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644" w:rsidRPr="00B61254" w:rsidRDefault="00630644" w:rsidP="008F599E">
      <w:pPr>
        <w:rPr>
          <w:rStyle w:val="IntenseEmphasis"/>
        </w:rPr>
      </w:pPr>
    </w:p>
    <w:p w:rsidR="00630644" w:rsidRDefault="00630644" w:rsidP="008F599E">
      <w:pPr>
        <w:rPr>
          <w:rFonts w:ascii="Arial" w:hAnsi="Arial" w:cs="Arial"/>
          <w:sz w:val="32"/>
          <w:szCs w:val="32"/>
        </w:rPr>
      </w:pPr>
    </w:p>
    <w:p w:rsidR="00E46E52" w:rsidRDefault="00E46E52" w:rsidP="008F599E">
      <w:pPr>
        <w:rPr>
          <w:rFonts w:ascii="Arial" w:hAnsi="Arial" w:cs="Arial"/>
          <w:sz w:val="32"/>
          <w:szCs w:val="32"/>
        </w:rPr>
      </w:pPr>
      <w:r w:rsidRPr="00CB6A55">
        <w:rPr>
          <w:rFonts w:ascii="Arial" w:hAnsi="Arial" w:cs="Arial"/>
          <w:b/>
          <w:noProof/>
          <w:sz w:val="32"/>
          <w:lang w:eastAsia="en-GB"/>
        </w:rPr>
        <mc:AlternateContent>
          <mc:Choice Requires="wps">
            <w:drawing>
              <wp:anchor distT="0" distB="0" distL="114300" distR="114300" simplePos="0" relativeHeight="251814912" behindDoc="0" locked="0" layoutInCell="1" allowOverlap="1" wp14:anchorId="76990789" wp14:editId="67C2FCCA">
                <wp:simplePos x="0" y="0"/>
                <wp:positionH relativeFrom="column">
                  <wp:posOffset>3829049</wp:posOffset>
                </wp:positionH>
                <wp:positionV relativeFrom="paragraph">
                  <wp:posOffset>40005</wp:posOffset>
                </wp:positionV>
                <wp:extent cx="2920365" cy="1133475"/>
                <wp:effectExtent l="0" t="0" r="0" b="952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133475"/>
                        </a:xfrm>
                        <a:prstGeom prst="rect">
                          <a:avLst/>
                        </a:prstGeom>
                        <a:solidFill>
                          <a:srgbClr val="FFFFFF"/>
                        </a:solidFill>
                        <a:ln w="9525">
                          <a:noFill/>
                          <a:miter lim="800000"/>
                          <a:headEnd/>
                          <a:tailEnd/>
                        </a:ln>
                      </wps:spPr>
                      <wps:txbx>
                        <w:txbxContent>
                          <w:p w:rsidR="00D10A75" w:rsidRDefault="00D10A75" w:rsidP="00E46E52">
                            <w:r>
                              <w:rPr>
                                <w:noProof/>
                                <w:lang w:eastAsia="en-GB"/>
                              </w:rPr>
                              <w:drawing>
                                <wp:inline distT="0" distB="0" distL="0" distR="0" wp14:anchorId="75EB7021" wp14:editId="64399E71">
                                  <wp:extent cx="2714625" cy="904875"/>
                                  <wp:effectExtent l="0" t="0" r="9525" b="9525"/>
                                  <wp:docPr id="813" name="Picture 813"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4276" cy="9114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1.5pt;margin-top:3.15pt;width:229.95pt;height:8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" stroked="f">
                <v:textbox>
                  <w:txbxContent>
                    <w:p w:rsidR="00D10A75" w:rsidRDefault="00D10A75" w:rsidP="00E46E52">
                      <w:r>
                        <w:rPr>
                          <w:noProof/>
                          <w:lang w:eastAsia="en-GB"/>
                        </w:rPr>
                        <w:drawing>
                          <wp:inline distT="0" distB="0" distL="0" distR="0" wp14:anchorId="75EB7021" wp14:editId="64399E71">
                            <wp:extent cx="2714625" cy="904875"/>
                            <wp:effectExtent l="0" t="0" r="9525" b="9525"/>
                            <wp:docPr id="813" name="Picture 813"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4276" cy="911425"/>
                                    </a:xfrm>
                                    <a:prstGeom prst="rect">
                                      <a:avLst/>
                                    </a:prstGeom>
                                    <a:noFill/>
                                    <a:ln>
                                      <a:noFill/>
                                    </a:ln>
                                  </pic:spPr>
                                </pic:pic>
                              </a:graphicData>
                            </a:graphic>
                          </wp:inline>
                        </w:drawing>
                      </w:r>
                    </w:p>
                  </w:txbxContent>
                </v:textbox>
              </v:shape>
            </w:pict>
          </mc:Fallback>
        </mc:AlternateContent>
      </w:r>
    </w:p>
    <w:p w:rsidR="00E46E52" w:rsidRDefault="00E46E52" w:rsidP="008F599E">
      <w:pPr>
        <w:rPr>
          <w:rFonts w:ascii="Arial" w:hAnsi="Arial" w:cs="Arial"/>
          <w:sz w:val="32"/>
          <w:szCs w:val="32"/>
        </w:rPr>
      </w:pPr>
    </w:p>
    <w:p w:rsidR="00E46E52" w:rsidRDefault="00E46E52" w:rsidP="008F599E">
      <w:pPr>
        <w:rPr>
          <w:rFonts w:ascii="Arial" w:hAnsi="Arial" w:cs="Arial"/>
          <w:sz w:val="32"/>
          <w:szCs w:val="32"/>
        </w:rPr>
      </w:pPr>
    </w:p>
    <w:p w:rsidR="00E46E52" w:rsidRDefault="00E46E52" w:rsidP="008F599E">
      <w:pPr>
        <w:rPr>
          <w:rFonts w:ascii="Arial" w:hAnsi="Arial" w:cs="Arial"/>
          <w:sz w:val="32"/>
          <w:szCs w:val="32"/>
        </w:rPr>
      </w:pPr>
    </w:p>
    <w:p w:rsidR="00E46E52" w:rsidRDefault="00E46E52" w:rsidP="008F599E">
      <w:pPr>
        <w:rPr>
          <w:rFonts w:ascii="Arial" w:hAnsi="Arial" w:cs="Arial"/>
          <w:sz w:val="32"/>
          <w:szCs w:val="32"/>
        </w:rPr>
      </w:pPr>
    </w:p>
    <w:p w:rsidR="00E46E52" w:rsidRDefault="00E46E52" w:rsidP="008F599E">
      <w:pPr>
        <w:rPr>
          <w:rFonts w:ascii="Arial" w:hAnsi="Arial" w:cs="Arial"/>
          <w:sz w:val="32"/>
          <w:szCs w:val="32"/>
        </w:rPr>
      </w:pPr>
    </w:p>
    <w:p w:rsidR="00E46E52" w:rsidRDefault="00E46E52" w:rsidP="008F599E">
      <w:pPr>
        <w:rPr>
          <w:rFonts w:ascii="Arial" w:hAnsi="Arial" w:cs="Arial"/>
          <w:sz w:val="32"/>
          <w:szCs w:val="32"/>
        </w:rPr>
      </w:pPr>
    </w:p>
    <w:p w:rsidR="00E46E52" w:rsidRDefault="00E46E52" w:rsidP="00E46E52">
      <w:pPr>
        <w:rPr>
          <w:rFonts w:ascii="Arial" w:hAnsi="Arial" w:cs="Arial"/>
          <w:b/>
          <w:sz w:val="32"/>
          <w:szCs w:val="32"/>
        </w:rPr>
      </w:pPr>
    </w:p>
    <w:p w:rsidR="00E46E52" w:rsidRPr="00161CD0" w:rsidRDefault="00E46E52" w:rsidP="00E46E52">
      <w:pPr>
        <w:jc w:val="center"/>
        <w:rPr>
          <w:rFonts w:ascii="Arial" w:hAnsi="Arial" w:cs="Arial"/>
          <w:b/>
          <w:sz w:val="40"/>
          <w:szCs w:val="40"/>
        </w:rPr>
      </w:pPr>
      <w:r w:rsidRPr="00161CD0">
        <w:rPr>
          <w:rFonts w:ascii="Arial" w:hAnsi="Arial" w:cs="Arial"/>
          <w:b/>
          <w:sz w:val="40"/>
          <w:szCs w:val="40"/>
        </w:rPr>
        <w:t>COVID-19 and Palliative, End of Life</w:t>
      </w:r>
    </w:p>
    <w:p w:rsidR="00E46E52" w:rsidRPr="00161CD0" w:rsidRDefault="00E46E52" w:rsidP="009C6DE2">
      <w:pPr>
        <w:jc w:val="center"/>
        <w:rPr>
          <w:rFonts w:ascii="Arial" w:hAnsi="Arial" w:cs="Arial"/>
          <w:b/>
          <w:sz w:val="40"/>
          <w:szCs w:val="40"/>
        </w:rPr>
      </w:pPr>
      <w:r w:rsidRPr="00161CD0">
        <w:rPr>
          <w:rFonts w:ascii="Arial" w:hAnsi="Arial" w:cs="Arial"/>
          <w:b/>
          <w:sz w:val="40"/>
          <w:szCs w:val="40"/>
        </w:rPr>
        <w:t>and Bereavement Care</w:t>
      </w:r>
      <w:r w:rsidR="00415CA6" w:rsidRPr="00161CD0">
        <w:rPr>
          <w:rFonts w:ascii="Arial" w:hAnsi="Arial" w:cs="Arial"/>
          <w:b/>
          <w:sz w:val="40"/>
          <w:szCs w:val="40"/>
        </w:rPr>
        <w:t xml:space="preserve"> in Secondary Care</w:t>
      </w:r>
    </w:p>
    <w:p w:rsidR="00E46E52" w:rsidRDefault="00E46E52" w:rsidP="00E46E52">
      <w:pPr>
        <w:jc w:val="center"/>
        <w:rPr>
          <w:rFonts w:ascii="Arial" w:hAnsi="Arial" w:cs="Arial"/>
          <w:sz w:val="32"/>
          <w:szCs w:val="32"/>
        </w:rPr>
      </w:pPr>
      <w:r>
        <w:rPr>
          <w:rFonts w:ascii="Arial" w:hAnsi="Arial" w:cs="Arial"/>
          <w:sz w:val="32"/>
          <w:szCs w:val="32"/>
        </w:rPr>
        <w:t>Role of the specialty and guidance to aid care</w:t>
      </w:r>
    </w:p>
    <w:p w:rsidR="00E46E52" w:rsidRDefault="00E46E52" w:rsidP="00E46E52">
      <w:pPr>
        <w:jc w:val="center"/>
        <w:rPr>
          <w:rFonts w:ascii="Arial" w:hAnsi="Arial" w:cs="Arial"/>
          <w:sz w:val="32"/>
          <w:szCs w:val="32"/>
        </w:rPr>
      </w:pPr>
    </w:p>
    <w:p w:rsidR="00E46E52" w:rsidRDefault="009F6C0B" w:rsidP="00E46E52">
      <w:pPr>
        <w:jc w:val="center"/>
        <w:rPr>
          <w:rFonts w:ascii="Arial" w:hAnsi="Arial" w:cs="Arial"/>
          <w:sz w:val="32"/>
          <w:szCs w:val="32"/>
        </w:rPr>
      </w:pPr>
      <w:r>
        <w:rPr>
          <w:rFonts w:ascii="Arial" w:hAnsi="Arial" w:cs="Arial"/>
          <w:sz w:val="32"/>
          <w:szCs w:val="32"/>
          <w:highlight w:val="yellow"/>
        </w:rPr>
        <w:t xml:space="preserve">Version </w:t>
      </w:r>
      <w:r w:rsidR="00CA28C3">
        <w:rPr>
          <w:rFonts w:ascii="Arial" w:hAnsi="Arial" w:cs="Arial"/>
          <w:sz w:val="32"/>
          <w:szCs w:val="32"/>
          <w:highlight w:val="yellow"/>
        </w:rPr>
        <w:t>5</w:t>
      </w:r>
      <w:r>
        <w:rPr>
          <w:rFonts w:ascii="Arial" w:hAnsi="Arial" w:cs="Arial"/>
          <w:sz w:val="32"/>
          <w:szCs w:val="32"/>
          <w:highlight w:val="yellow"/>
        </w:rPr>
        <w:t xml:space="preserve">: </w:t>
      </w:r>
      <w:r w:rsidR="00CA28C3">
        <w:rPr>
          <w:rFonts w:ascii="Arial" w:hAnsi="Arial" w:cs="Arial"/>
          <w:sz w:val="32"/>
          <w:szCs w:val="32"/>
          <w:highlight w:val="yellow"/>
        </w:rPr>
        <w:t>3</w:t>
      </w:r>
      <w:r w:rsidR="00CA28C3" w:rsidRPr="00CA28C3">
        <w:rPr>
          <w:rFonts w:ascii="Arial" w:hAnsi="Arial" w:cs="Arial"/>
          <w:sz w:val="32"/>
          <w:szCs w:val="32"/>
          <w:highlight w:val="yellow"/>
          <w:vertAlign w:val="superscript"/>
        </w:rPr>
        <w:t>rd</w:t>
      </w:r>
      <w:r w:rsidR="00CA28C3">
        <w:rPr>
          <w:rFonts w:ascii="Arial" w:hAnsi="Arial" w:cs="Arial"/>
          <w:sz w:val="32"/>
          <w:szCs w:val="32"/>
          <w:highlight w:val="yellow"/>
        </w:rPr>
        <w:t xml:space="preserve"> June </w:t>
      </w:r>
      <w:r w:rsidR="00E46E52" w:rsidRPr="00370DE4">
        <w:rPr>
          <w:rFonts w:ascii="Arial" w:hAnsi="Arial" w:cs="Arial"/>
          <w:sz w:val="32"/>
          <w:szCs w:val="32"/>
          <w:highlight w:val="yellow"/>
        </w:rPr>
        <w:t>2020</w:t>
      </w:r>
    </w:p>
    <w:p w:rsidR="00E46E52" w:rsidRDefault="00E46E52" w:rsidP="008F599E">
      <w:pPr>
        <w:rPr>
          <w:rFonts w:ascii="Arial" w:hAnsi="Arial" w:cs="Arial"/>
          <w:sz w:val="32"/>
          <w:szCs w:val="32"/>
        </w:rPr>
      </w:pPr>
    </w:p>
    <w:p w:rsidR="00E46E52" w:rsidRDefault="00E46E52" w:rsidP="008F599E">
      <w:pPr>
        <w:rPr>
          <w:rFonts w:ascii="Arial" w:hAnsi="Arial" w:cs="Arial"/>
          <w:sz w:val="32"/>
          <w:szCs w:val="32"/>
        </w:rPr>
      </w:pPr>
    </w:p>
    <w:p w:rsidR="00220152" w:rsidRDefault="00220152" w:rsidP="008F599E">
      <w:pPr>
        <w:rPr>
          <w:rFonts w:ascii="Arial" w:hAnsi="Arial" w:cs="Arial"/>
          <w:sz w:val="32"/>
          <w:szCs w:val="32"/>
        </w:rPr>
      </w:pPr>
    </w:p>
    <w:p w:rsidR="008A7915" w:rsidRDefault="008A7915" w:rsidP="008F599E">
      <w:pPr>
        <w:rPr>
          <w:rFonts w:ascii="Arial" w:hAnsi="Arial" w:cs="Arial"/>
          <w:sz w:val="32"/>
          <w:szCs w:val="32"/>
        </w:rPr>
      </w:pPr>
    </w:p>
    <w:p w:rsidR="008A7915" w:rsidRDefault="008A7915" w:rsidP="008F599E">
      <w:pPr>
        <w:rPr>
          <w:rFonts w:ascii="Arial" w:hAnsi="Arial" w:cs="Arial"/>
          <w:sz w:val="32"/>
          <w:szCs w:val="32"/>
        </w:rPr>
      </w:pPr>
    </w:p>
    <w:p w:rsidR="008A7915" w:rsidRDefault="008A7915" w:rsidP="008F599E">
      <w:pPr>
        <w:rPr>
          <w:rFonts w:ascii="Arial" w:hAnsi="Arial" w:cs="Arial"/>
          <w:sz w:val="32"/>
          <w:szCs w:val="32"/>
        </w:rPr>
      </w:pPr>
    </w:p>
    <w:p w:rsidR="00220152" w:rsidRDefault="00BA1814" w:rsidP="008F599E">
      <w:pPr>
        <w:rPr>
          <w:rFonts w:ascii="Arial" w:hAnsi="Arial" w:cs="Arial"/>
          <w:sz w:val="32"/>
          <w:szCs w:val="32"/>
        </w:rPr>
      </w:pPr>
      <w:r>
        <w:rPr>
          <w:rFonts w:ascii="Arial" w:hAnsi="Arial" w:cs="Arial"/>
          <w:sz w:val="32"/>
          <w:szCs w:val="32"/>
        </w:rPr>
        <w:t>Adapted for local use b</w:t>
      </w:r>
      <w:r w:rsidR="001D5D5D">
        <w:rPr>
          <w:rFonts w:ascii="Arial" w:hAnsi="Arial" w:cs="Arial"/>
          <w:sz w:val="32"/>
          <w:szCs w:val="32"/>
        </w:rPr>
        <w:t xml:space="preserve">y Countess of Chester NHS FT Hospital Specialist, Palliative Care Team </w:t>
      </w:r>
      <w:r>
        <w:rPr>
          <w:rFonts w:ascii="Arial" w:hAnsi="Arial" w:cs="Arial"/>
          <w:sz w:val="32"/>
          <w:szCs w:val="32"/>
        </w:rPr>
        <w:t xml:space="preserve">  </w:t>
      </w:r>
    </w:p>
    <w:p w:rsidR="00220152" w:rsidRDefault="008A7915" w:rsidP="008F599E">
      <w:pPr>
        <w:rPr>
          <w:rFonts w:ascii="Arial" w:hAnsi="Arial" w:cs="Arial"/>
          <w:sz w:val="32"/>
          <w:szCs w:val="32"/>
        </w:rPr>
      </w:pPr>
      <w:r>
        <w:rPr>
          <w:i/>
          <w:noProof/>
          <w:lang w:eastAsia="en-GB"/>
        </w:rPr>
        <w:drawing>
          <wp:inline distT="0" distB="0" distL="0" distR="0" wp14:anchorId="3113D056" wp14:editId="602C45F6">
            <wp:extent cx="2643448" cy="357764"/>
            <wp:effectExtent l="0" t="0" r="5080" b="4445"/>
            <wp:docPr id="62" name="Picture 62" descr="foundat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atio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3458" cy="357765"/>
                    </a:xfrm>
                    <a:prstGeom prst="rect">
                      <a:avLst/>
                    </a:prstGeom>
                    <a:noFill/>
                    <a:ln>
                      <a:noFill/>
                    </a:ln>
                  </pic:spPr>
                </pic:pic>
              </a:graphicData>
            </a:graphic>
          </wp:inline>
        </w:drawing>
      </w:r>
    </w:p>
    <w:p w:rsidR="001E3F2C" w:rsidRDefault="001E3F2C" w:rsidP="001E3F2C">
      <w:pPr>
        <w:spacing w:after="0" w:line="240" w:lineRule="auto"/>
        <w:jc w:val="right"/>
        <w:rPr>
          <w:rFonts w:ascii="Arial" w:hAnsi="Arial" w:cs="Arial"/>
          <w:b/>
        </w:rPr>
      </w:pPr>
      <w:r>
        <w:rPr>
          <w:noProof/>
          <w:lang w:eastAsia="en-GB"/>
        </w:rPr>
        <w:lastRenderedPageBreak/>
        <w:drawing>
          <wp:inline distT="0" distB="0" distL="0" distR="0" wp14:anchorId="1D84DC97" wp14:editId="0D0F47C1">
            <wp:extent cx="1514475" cy="504825"/>
            <wp:effectExtent l="0" t="0" r="0" b="9525"/>
            <wp:docPr id="12" name="Picture 12"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p w:rsidR="001E3F2C" w:rsidRDefault="001E3F2C" w:rsidP="009C6DE2">
      <w:pPr>
        <w:spacing w:after="0" w:line="240" w:lineRule="auto"/>
        <w:rPr>
          <w:rFonts w:ascii="Arial" w:hAnsi="Arial" w:cs="Arial"/>
          <w:b/>
        </w:rPr>
      </w:pPr>
    </w:p>
    <w:p w:rsidR="001E3F2C" w:rsidRDefault="001E3F2C" w:rsidP="009C6DE2">
      <w:pPr>
        <w:spacing w:after="0" w:line="240" w:lineRule="auto"/>
        <w:rPr>
          <w:rFonts w:ascii="Arial" w:hAnsi="Arial" w:cs="Arial"/>
          <w:b/>
        </w:rPr>
      </w:pPr>
    </w:p>
    <w:p w:rsidR="001E3F2C" w:rsidRPr="00570895" w:rsidRDefault="001E3F2C" w:rsidP="001E3F2C">
      <w:pPr>
        <w:spacing w:after="0" w:line="240" w:lineRule="auto"/>
        <w:rPr>
          <w:rFonts w:ascii="Arial" w:hAnsi="Arial" w:cs="Arial"/>
          <w:b/>
        </w:rPr>
      </w:pPr>
      <w:r w:rsidRPr="00570895">
        <w:rPr>
          <w:rFonts w:ascii="Arial" w:hAnsi="Arial" w:cs="Arial"/>
          <w:b/>
        </w:rPr>
        <w:t>Collated for the Association for Palliative Medicine of Great Britain and Ireland by:</w:t>
      </w:r>
    </w:p>
    <w:p w:rsidR="001E3F2C" w:rsidRPr="00570895" w:rsidRDefault="001E3F2C" w:rsidP="001E3F2C">
      <w:pPr>
        <w:spacing w:after="0" w:line="240" w:lineRule="auto"/>
        <w:rPr>
          <w:rFonts w:ascii="Arial" w:hAnsi="Arial" w:cs="Arial"/>
        </w:rPr>
      </w:pPr>
      <w:r w:rsidRPr="00570895">
        <w:rPr>
          <w:rFonts w:ascii="Arial" w:hAnsi="Arial" w:cs="Arial"/>
        </w:rPr>
        <w:t>Dr Iain Lawrie, APM President</w:t>
      </w:r>
    </w:p>
    <w:p w:rsidR="001E3F2C" w:rsidRPr="00570895" w:rsidRDefault="001E3F2C" w:rsidP="001E3F2C">
      <w:pPr>
        <w:spacing w:after="0" w:line="240" w:lineRule="auto"/>
        <w:rPr>
          <w:rFonts w:ascii="Arial" w:hAnsi="Arial" w:cs="Arial"/>
        </w:rPr>
      </w:pPr>
      <w:r w:rsidRPr="00570895">
        <w:rPr>
          <w:rFonts w:ascii="Arial" w:hAnsi="Arial" w:cs="Arial"/>
          <w:b/>
          <w:sz w:val="32"/>
          <w:szCs w:val="32"/>
        </w:rPr>
        <w:t>Please note</w:t>
      </w:r>
    </w:p>
    <w:p w:rsidR="001E3F2C" w:rsidRPr="00570895" w:rsidRDefault="001E3F2C" w:rsidP="001E3F2C">
      <w:pPr>
        <w:spacing w:after="0" w:line="240" w:lineRule="auto"/>
        <w:rPr>
          <w:rFonts w:ascii="Arial" w:hAnsi="Arial" w:cs="Arial"/>
          <w:sz w:val="24"/>
          <w:szCs w:val="24"/>
        </w:rPr>
      </w:pPr>
    </w:p>
    <w:p w:rsidR="001E3F2C" w:rsidRPr="00570895" w:rsidRDefault="001E3F2C" w:rsidP="001E3F2C">
      <w:pPr>
        <w:spacing w:after="0" w:line="240" w:lineRule="auto"/>
        <w:jc w:val="both"/>
        <w:rPr>
          <w:rFonts w:ascii="Arial" w:hAnsi="Arial" w:cs="Arial"/>
          <w:sz w:val="24"/>
          <w:szCs w:val="24"/>
        </w:rPr>
      </w:pPr>
      <w:r w:rsidRPr="00570895">
        <w:rPr>
          <w:rFonts w:ascii="Arial" w:hAnsi="Arial" w:cs="Arial"/>
          <w:sz w:val="24"/>
          <w:szCs w:val="24"/>
        </w:rPr>
        <w:t>The COVID-19 outbreak currently being experienced around the world is unprecedented and requires everyone to work together to contribute to the health and well-being of populations as well as ensure that appropriate guidance and sharing of good practice occurs. This is essential in order to support the care of patients at the end of their lives or who are significantly unwell as the result of both COVID-19 or other possibly life-limiting illnesses.</w:t>
      </w:r>
    </w:p>
    <w:p w:rsidR="001E3F2C" w:rsidRPr="00570895" w:rsidRDefault="001E3F2C" w:rsidP="001E3F2C">
      <w:pPr>
        <w:spacing w:after="0" w:line="240" w:lineRule="auto"/>
        <w:jc w:val="both"/>
        <w:rPr>
          <w:rFonts w:ascii="Arial" w:hAnsi="Arial" w:cs="Arial"/>
          <w:sz w:val="24"/>
          <w:szCs w:val="24"/>
        </w:rPr>
      </w:pPr>
    </w:p>
    <w:p w:rsidR="001E3F2C" w:rsidRPr="00570895" w:rsidRDefault="001E3F2C" w:rsidP="001E3F2C">
      <w:pPr>
        <w:spacing w:after="0" w:line="240" w:lineRule="auto"/>
        <w:jc w:val="both"/>
        <w:rPr>
          <w:rFonts w:ascii="Arial" w:hAnsi="Arial" w:cs="Arial"/>
          <w:sz w:val="24"/>
          <w:szCs w:val="24"/>
        </w:rPr>
      </w:pPr>
      <w:r w:rsidRPr="00570895">
        <w:rPr>
          <w:rFonts w:ascii="Arial" w:hAnsi="Arial" w:cs="Arial"/>
          <w:sz w:val="24"/>
          <w:szCs w:val="24"/>
        </w:rPr>
        <w:t>This guidance</w:t>
      </w:r>
      <w:r>
        <w:rPr>
          <w:rFonts w:ascii="Arial" w:hAnsi="Arial" w:cs="Arial"/>
          <w:sz w:val="24"/>
          <w:szCs w:val="24"/>
        </w:rPr>
        <w:t xml:space="preserve">, </w:t>
      </w:r>
      <w:r w:rsidRPr="00570895">
        <w:rPr>
          <w:rFonts w:ascii="Arial" w:hAnsi="Arial" w:cs="Arial"/>
          <w:sz w:val="24"/>
          <w:szCs w:val="24"/>
        </w:rPr>
        <w:t>initially prepared and collated locally by the Northern Care Alliance NHS Group (NCA) and the Association for Palliative Medicine of Great Britain and Ireland (APM)</w:t>
      </w:r>
      <w:r>
        <w:rPr>
          <w:rFonts w:ascii="Arial" w:hAnsi="Arial" w:cs="Arial"/>
          <w:sz w:val="24"/>
          <w:szCs w:val="24"/>
        </w:rPr>
        <w:t>,</w:t>
      </w:r>
      <w:r w:rsidRPr="00570895">
        <w:rPr>
          <w:rFonts w:ascii="Arial" w:hAnsi="Arial" w:cs="Arial"/>
          <w:sz w:val="24"/>
          <w:szCs w:val="24"/>
        </w:rPr>
        <w:t xml:space="preserve"> is not intended to be comprehensive. The APM acknowledges the contribution made by Fiona Murphy MBE and other staff within the NCA to the first version of the guidance and colleagues nationally who have inputted into all versions via the APM.</w:t>
      </w:r>
    </w:p>
    <w:p w:rsidR="001E3F2C" w:rsidRPr="00570895" w:rsidRDefault="001E3F2C" w:rsidP="001E3F2C">
      <w:pPr>
        <w:spacing w:after="0" w:line="240" w:lineRule="auto"/>
        <w:jc w:val="both"/>
        <w:rPr>
          <w:rFonts w:ascii="Arial" w:hAnsi="Arial" w:cs="Arial"/>
          <w:sz w:val="24"/>
          <w:szCs w:val="24"/>
        </w:rPr>
      </w:pPr>
    </w:p>
    <w:p w:rsidR="001E3F2C" w:rsidRPr="00570895" w:rsidRDefault="001E3F2C" w:rsidP="001E3F2C">
      <w:pPr>
        <w:spacing w:after="0" w:line="240" w:lineRule="auto"/>
        <w:jc w:val="both"/>
        <w:rPr>
          <w:rFonts w:ascii="Arial" w:hAnsi="Arial" w:cs="Arial"/>
          <w:sz w:val="24"/>
          <w:szCs w:val="24"/>
        </w:rPr>
      </w:pPr>
      <w:r w:rsidRPr="00570895">
        <w:rPr>
          <w:rFonts w:ascii="Arial" w:hAnsi="Arial" w:cs="Arial"/>
          <w:sz w:val="24"/>
          <w:szCs w:val="24"/>
        </w:rPr>
        <w:t>While this work has informed national guidance, it is not endorsed by NHSE, but may be useful to colleagues when preparing their own guidance. Please feel free to use, adapt and share this guidance appropriately, acknowledging where specific individuals have been identified as contributing to discrete parts of the guidance.</w:t>
      </w:r>
    </w:p>
    <w:p w:rsidR="001E3F2C" w:rsidRPr="00570895" w:rsidRDefault="001E3F2C" w:rsidP="001E3F2C">
      <w:pPr>
        <w:spacing w:after="0" w:line="240" w:lineRule="auto"/>
        <w:jc w:val="both"/>
        <w:rPr>
          <w:rFonts w:ascii="Arial" w:hAnsi="Arial" w:cs="Arial"/>
          <w:sz w:val="24"/>
          <w:szCs w:val="24"/>
        </w:rPr>
      </w:pPr>
    </w:p>
    <w:p w:rsidR="001E3F2C" w:rsidRPr="00570895" w:rsidRDefault="001E3F2C" w:rsidP="001E3F2C">
      <w:pPr>
        <w:spacing w:after="0" w:line="240" w:lineRule="auto"/>
        <w:jc w:val="both"/>
        <w:rPr>
          <w:rFonts w:ascii="Arial" w:hAnsi="Arial" w:cs="Arial"/>
          <w:sz w:val="24"/>
          <w:szCs w:val="24"/>
        </w:rPr>
      </w:pPr>
      <w:r w:rsidRPr="00570895">
        <w:rPr>
          <w:rFonts w:ascii="Arial" w:hAnsi="Arial" w:cs="Arial"/>
          <w:sz w:val="24"/>
          <w:szCs w:val="24"/>
        </w:rPr>
        <w:t>This will be a ‘live’ document that will be updated, expanded and adapted as further contributions updates become available. The most recent version of the guidance will be available on the public-facing pages of the APM website (</w:t>
      </w:r>
      <w:hyperlink r:id="rId11" w:history="1">
        <w:r w:rsidRPr="00570895">
          <w:rPr>
            <w:rStyle w:val="Hyperlink"/>
            <w:rFonts w:ascii="Arial" w:hAnsi="Arial" w:cs="Arial"/>
            <w:sz w:val="24"/>
            <w:szCs w:val="24"/>
          </w:rPr>
          <w:t>https://apmonline.org/</w:t>
        </w:r>
      </w:hyperlink>
      <w:r w:rsidRPr="00570895">
        <w:rPr>
          <w:rFonts w:ascii="Arial" w:hAnsi="Arial" w:cs="Arial"/>
          <w:sz w:val="24"/>
          <w:szCs w:val="24"/>
        </w:rPr>
        <w:t xml:space="preserve">). It is advised that you always check that you are referring to the most recent version. </w:t>
      </w:r>
    </w:p>
    <w:p w:rsidR="001E3F2C" w:rsidRPr="00570895" w:rsidRDefault="001E3F2C" w:rsidP="001E3F2C">
      <w:pPr>
        <w:spacing w:after="0" w:line="240" w:lineRule="auto"/>
        <w:jc w:val="both"/>
        <w:rPr>
          <w:rFonts w:ascii="Arial" w:hAnsi="Arial" w:cs="Arial"/>
          <w:sz w:val="24"/>
          <w:szCs w:val="24"/>
        </w:rPr>
      </w:pPr>
    </w:p>
    <w:p w:rsidR="001E3F2C" w:rsidRPr="00570895" w:rsidRDefault="001E3F2C" w:rsidP="001E3F2C">
      <w:pPr>
        <w:spacing w:after="0" w:line="240" w:lineRule="auto"/>
        <w:jc w:val="both"/>
        <w:rPr>
          <w:rFonts w:ascii="Arial" w:hAnsi="Arial" w:cs="Arial"/>
          <w:sz w:val="24"/>
          <w:szCs w:val="24"/>
        </w:rPr>
      </w:pPr>
      <w:r w:rsidRPr="00570895">
        <w:rPr>
          <w:rFonts w:ascii="Arial" w:hAnsi="Arial" w:cs="Arial"/>
          <w:b/>
          <w:color w:val="FF0000"/>
          <w:sz w:val="24"/>
          <w:szCs w:val="24"/>
        </w:rPr>
        <w:t xml:space="preserve">Healthcare staff should be aware that this guidance is subject to change as developments occur. Every effort will be made to keep this guidance up to date. Additional information can be found at </w:t>
      </w:r>
      <w:hyperlink r:id="rId12" w:history="1">
        <w:r w:rsidRPr="00570895">
          <w:rPr>
            <w:rStyle w:val="Hyperlink"/>
            <w:rFonts w:ascii="Arial" w:hAnsi="Arial" w:cs="Arial"/>
            <w:sz w:val="24"/>
            <w:szCs w:val="24"/>
            <w:lang w:val="en"/>
          </w:rPr>
          <w:t>https://www.gov.uk/government/topical-events/coronavirus-covid-19-uk-government-response</w:t>
        </w:r>
      </w:hyperlink>
      <w:r w:rsidRPr="00570895">
        <w:rPr>
          <w:rFonts w:ascii="Arial" w:hAnsi="Arial" w:cs="Arial"/>
          <w:b/>
          <w:color w:val="FF0000"/>
          <w:sz w:val="24"/>
          <w:szCs w:val="24"/>
        </w:rPr>
        <w:t>. Your local palliative care, bereavement and mortuary teams as well as Register and Coroners’ Offices may be able to provide additional support and guidance.</w:t>
      </w:r>
    </w:p>
    <w:p w:rsidR="001E3F2C" w:rsidRPr="00570895" w:rsidRDefault="001E3F2C" w:rsidP="001E3F2C">
      <w:pPr>
        <w:spacing w:after="0" w:line="240" w:lineRule="auto"/>
        <w:jc w:val="both"/>
        <w:rPr>
          <w:rFonts w:ascii="Arial" w:hAnsi="Arial" w:cs="Arial"/>
          <w:b/>
          <w:color w:val="FF0000"/>
          <w:sz w:val="24"/>
          <w:szCs w:val="24"/>
        </w:rPr>
      </w:pPr>
    </w:p>
    <w:p w:rsidR="001E3F2C" w:rsidRPr="00570895" w:rsidRDefault="001E3F2C" w:rsidP="001E3F2C">
      <w:pPr>
        <w:spacing w:after="0" w:line="240" w:lineRule="auto"/>
        <w:jc w:val="both"/>
        <w:rPr>
          <w:rFonts w:ascii="Arial" w:hAnsi="Arial" w:cs="Arial"/>
          <w:sz w:val="24"/>
          <w:szCs w:val="24"/>
        </w:rPr>
      </w:pPr>
      <w:r w:rsidRPr="00570895">
        <w:rPr>
          <w:rFonts w:ascii="Arial" w:hAnsi="Arial" w:cs="Arial"/>
          <w:sz w:val="24"/>
          <w:szCs w:val="24"/>
        </w:rPr>
        <w:t>As far as is possible in such a short period of time, the information contained within this document has been checked by experts from across the palliative care profession. However, the APM cannot accept any responsibility for errors or omissions in this document. Healthcare professionals should always defer to NHSE, government or professional bodies’ guidance where appropriate.</w:t>
      </w:r>
    </w:p>
    <w:p w:rsidR="001E3F2C" w:rsidRPr="00570895" w:rsidRDefault="001E3F2C" w:rsidP="001E3F2C">
      <w:pPr>
        <w:spacing w:after="0" w:line="240" w:lineRule="auto"/>
        <w:jc w:val="both"/>
        <w:rPr>
          <w:rFonts w:ascii="Arial" w:hAnsi="Arial" w:cs="Arial"/>
          <w:b/>
          <w:sz w:val="24"/>
          <w:szCs w:val="24"/>
        </w:rPr>
      </w:pPr>
    </w:p>
    <w:p w:rsidR="001E3F2C" w:rsidRPr="00570895" w:rsidRDefault="001E3F2C" w:rsidP="001E3F2C">
      <w:pPr>
        <w:spacing w:after="0" w:line="240" w:lineRule="auto"/>
        <w:rPr>
          <w:rFonts w:ascii="Arial" w:hAnsi="Arial" w:cs="Arial"/>
          <w:b/>
          <w:color w:val="000000" w:themeColor="text1"/>
          <w:sz w:val="24"/>
          <w:szCs w:val="24"/>
        </w:rPr>
      </w:pPr>
      <w:r w:rsidRPr="00570895">
        <w:rPr>
          <w:rFonts w:ascii="Arial" w:hAnsi="Arial" w:cs="Arial"/>
          <w:b/>
          <w:color w:val="000000" w:themeColor="text1"/>
          <w:sz w:val="24"/>
          <w:szCs w:val="24"/>
        </w:rPr>
        <w:t>Dr Iain Lawrie</w:t>
      </w:r>
    </w:p>
    <w:p w:rsidR="001E3F2C" w:rsidRPr="00570895" w:rsidRDefault="001E3F2C" w:rsidP="001E3F2C">
      <w:pPr>
        <w:spacing w:after="0" w:line="240" w:lineRule="auto"/>
        <w:rPr>
          <w:rFonts w:ascii="Arial" w:hAnsi="Arial" w:cs="Arial"/>
          <w:color w:val="000000" w:themeColor="text1"/>
          <w:sz w:val="24"/>
          <w:szCs w:val="24"/>
        </w:rPr>
      </w:pPr>
      <w:r w:rsidRPr="00570895">
        <w:rPr>
          <w:rFonts w:ascii="Arial" w:hAnsi="Arial" w:cs="Arial"/>
          <w:color w:val="000000" w:themeColor="text1"/>
          <w:sz w:val="24"/>
          <w:szCs w:val="24"/>
        </w:rPr>
        <w:t>President, Association for Palliative Medicine of Great Britain and Ireland</w:t>
      </w:r>
    </w:p>
    <w:p w:rsidR="001E3F2C" w:rsidRPr="00570895" w:rsidRDefault="001E3F2C" w:rsidP="001E3F2C">
      <w:pPr>
        <w:rPr>
          <w:rFonts w:ascii="Arial" w:hAnsi="Arial" w:cs="Arial"/>
          <w:color w:val="000000" w:themeColor="text1"/>
          <w:sz w:val="24"/>
          <w:szCs w:val="24"/>
        </w:rPr>
      </w:pPr>
    </w:p>
    <w:p w:rsidR="001E3F2C" w:rsidRDefault="001E3F2C" w:rsidP="009C6DE2">
      <w:pPr>
        <w:spacing w:after="0" w:line="240" w:lineRule="auto"/>
        <w:rPr>
          <w:rFonts w:ascii="Arial" w:hAnsi="Arial" w:cs="Arial"/>
          <w:b/>
        </w:rPr>
      </w:pPr>
    </w:p>
    <w:p w:rsidR="001E3F2C" w:rsidRDefault="001E3F2C" w:rsidP="009C6DE2">
      <w:pPr>
        <w:spacing w:after="0" w:line="240" w:lineRule="auto"/>
        <w:rPr>
          <w:rFonts w:ascii="Arial" w:hAnsi="Arial" w:cs="Arial"/>
          <w:b/>
        </w:rPr>
      </w:pPr>
    </w:p>
    <w:p w:rsidR="001E3F2C" w:rsidRDefault="001E3F2C" w:rsidP="009C6DE2">
      <w:pPr>
        <w:spacing w:after="0" w:line="240" w:lineRule="auto"/>
        <w:rPr>
          <w:rFonts w:ascii="Arial" w:hAnsi="Arial" w:cs="Arial"/>
          <w:b/>
        </w:rPr>
      </w:pPr>
    </w:p>
    <w:p w:rsidR="001E3F2C" w:rsidRDefault="001E3F2C" w:rsidP="009C6DE2">
      <w:pPr>
        <w:spacing w:after="0" w:line="240" w:lineRule="auto"/>
        <w:rPr>
          <w:rFonts w:ascii="Arial" w:hAnsi="Arial" w:cs="Arial"/>
          <w:b/>
        </w:rPr>
      </w:pPr>
    </w:p>
    <w:p w:rsidR="00044F8E" w:rsidRDefault="00044F8E" w:rsidP="009C6DE2">
      <w:pPr>
        <w:rPr>
          <w:rFonts w:ascii="Arial" w:hAnsi="Arial" w:cs="Arial"/>
          <w:b/>
          <w:sz w:val="24"/>
          <w:szCs w:val="24"/>
        </w:rPr>
      </w:pPr>
    </w:p>
    <w:p w:rsidR="00AA06E5" w:rsidRPr="00AA06E5" w:rsidRDefault="00AA06E5" w:rsidP="00AA06E5">
      <w:pPr>
        <w:jc w:val="center"/>
        <w:rPr>
          <w:rFonts w:ascii="Arial" w:hAnsi="Arial" w:cs="Arial"/>
          <w:b/>
          <w:sz w:val="32"/>
          <w:szCs w:val="32"/>
        </w:rPr>
      </w:pPr>
      <w:r w:rsidRPr="00AA06E5">
        <w:rPr>
          <w:rFonts w:ascii="Arial" w:hAnsi="Arial" w:cs="Arial"/>
          <w:b/>
          <w:noProof/>
          <w:sz w:val="32"/>
          <w:lang w:eastAsia="en-GB"/>
        </w:rPr>
        <mc:AlternateContent>
          <mc:Choice Requires="wps">
            <w:drawing>
              <wp:anchor distT="0" distB="0" distL="114300" distR="114300" simplePos="0" relativeHeight="252482560" behindDoc="0" locked="0" layoutInCell="1" allowOverlap="1" wp14:anchorId="3D1A13F5" wp14:editId="2C7C6FFA">
                <wp:simplePos x="0" y="0"/>
                <wp:positionH relativeFrom="column">
                  <wp:posOffset>4826000</wp:posOffset>
                </wp:positionH>
                <wp:positionV relativeFrom="paragraph">
                  <wp:posOffset>-166370</wp:posOffset>
                </wp:positionV>
                <wp:extent cx="1737360" cy="687705"/>
                <wp:effectExtent l="0" t="0" r="0" b="0"/>
                <wp:wrapNone/>
                <wp:docPr id="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87705"/>
                        </a:xfrm>
                        <a:prstGeom prst="rect">
                          <a:avLst/>
                        </a:prstGeom>
                        <a:solidFill>
                          <a:srgbClr val="FFFFFF"/>
                        </a:solidFill>
                        <a:ln w="9525">
                          <a:noFill/>
                          <a:miter lim="800000"/>
                          <a:headEnd/>
                          <a:tailEnd/>
                        </a:ln>
                      </wps:spPr>
                      <wps:txbx>
                        <w:txbxContent>
                          <w:p w:rsidR="00D10A75" w:rsidRDefault="00D10A75" w:rsidP="00AA06E5">
                            <w:r>
                              <w:rPr>
                                <w:noProof/>
                                <w:lang w:eastAsia="en-GB"/>
                              </w:rPr>
                              <w:drawing>
                                <wp:inline distT="0" distB="0" distL="0" distR="0" wp14:anchorId="0F4FAEF4" wp14:editId="7EF76D86">
                                  <wp:extent cx="1514475" cy="504825"/>
                                  <wp:effectExtent l="0" t="0" r="0" b="9525"/>
                                  <wp:docPr id="966" name="Picture 966"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0pt;margin-top:-13.1pt;width:136.8pt;height:54.1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" stroked="f">
                <v:textbox>
                  <w:txbxContent>
                    <w:p w:rsidR="00D10A75" w:rsidRDefault="00D10A75" w:rsidP="00AA06E5">
                      <w:r>
                        <w:rPr>
                          <w:noProof/>
                          <w:lang w:eastAsia="en-GB"/>
                        </w:rPr>
                        <w:drawing>
                          <wp:inline distT="0" distB="0" distL="0" distR="0" wp14:anchorId="0F4FAEF4" wp14:editId="7EF76D86">
                            <wp:extent cx="1514475" cy="504825"/>
                            <wp:effectExtent l="0" t="0" r="0" b="9525"/>
                            <wp:docPr id="966" name="Picture 966"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v:textbox>
              </v:shape>
            </w:pict>
          </mc:Fallback>
        </mc:AlternateContent>
      </w:r>
      <w:r w:rsidRPr="00AA06E5">
        <w:rPr>
          <w:rFonts w:ascii="Arial" w:hAnsi="Arial" w:cs="Arial"/>
          <w:b/>
          <w:sz w:val="32"/>
          <w:szCs w:val="32"/>
        </w:rPr>
        <w:t>Index</w:t>
      </w:r>
    </w:p>
    <w:p w:rsidR="00AA06E5" w:rsidRPr="00AA06E5" w:rsidRDefault="00AA06E5" w:rsidP="00AA06E5">
      <w:pPr>
        <w:rPr>
          <w:rFonts w:ascii="Arial" w:hAnsi="Arial" w:cs="Arial"/>
          <w:b/>
          <w:sz w:val="24"/>
          <w:szCs w:val="24"/>
        </w:rPr>
      </w:pPr>
    </w:p>
    <w:p w:rsidR="00AA06E5" w:rsidRPr="00AA06E5" w:rsidRDefault="00AA06E5" w:rsidP="00AA06E5">
      <w:pPr>
        <w:spacing w:after="0" w:line="360" w:lineRule="auto"/>
        <w:ind w:firstLine="720"/>
        <w:rPr>
          <w:rFonts w:ascii="Arial" w:hAnsi="Arial" w:cs="Arial"/>
          <w:b/>
          <w:sz w:val="24"/>
          <w:szCs w:val="24"/>
        </w:rPr>
      </w:pPr>
      <w:r w:rsidRPr="00AA06E5">
        <w:rPr>
          <w:rFonts w:ascii="Arial" w:hAnsi="Arial" w:cs="Arial"/>
          <w:b/>
          <w:sz w:val="24"/>
          <w:szCs w:val="24"/>
        </w:rPr>
        <w:t>Topic</w:t>
      </w:r>
      <w:r w:rsidRPr="00AA06E5">
        <w:rPr>
          <w:rFonts w:ascii="Arial" w:hAnsi="Arial" w:cs="Arial"/>
          <w:b/>
          <w:sz w:val="24"/>
          <w:szCs w:val="24"/>
        </w:rPr>
        <w:tab/>
      </w:r>
      <w:r w:rsidRPr="00AA06E5">
        <w:rPr>
          <w:rFonts w:ascii="Arial" w:hAnsi="Arial" w:cs="Arial"/>
          <w:b/>
          <w:sz w:val="24"/>
          <w:szCs w:val="24"/>
        </w:rPr>
        <w:tab/>
      </w:r>
      <w:r w:rsidRPr="00AA06E5">
        <w:rPr>
          <w:rFonts w:ascii="Arial" w:hAnsi="Arial" w:cs="Arial"/>
          <w:b/>
          <w:sz w:val="24"/>
          <w:szCs w:val="24"/>
        </w:rPr>
        <w:tab/>
      </w:r>
      <w:r w:rsidRPr="00AA06E5">
        <w:rPr>
          <w:rFonts w:ascii="Arial" w:hAnsi="Arial" w:cs="Arial"/>
          <w:b/>
          <w:sz w:val="24"/>
          <w:szCs w:val="24"/>
        </w:rPr>
        <w:tab/>
      </w:r>
      <w:r w:rsidRPr="00AA06E5">
        <w:rPr>
          <w:rFonts w:ascii="Arial" w:hAnsi="Arial" w:cs="Arial"/>
          <w:b/>
          <w:sz w:val="24"/>
          <w:szCs w:val="24"/>
        </w:rPr>
        <w:tab/>
      </w:r>
      <w:r w:rsidRPr="00AA06E5">
        <w:rPr>
          <w:rFonts w:ascii="Arial" w:hAnsi="Arial" w:cs="Arial"/>
          <w:b/>
          <w:sz w:val="24"/>
          <w:szCs w:val="24"/>
        </w:rPr>
        <w:tab/>
      </w:r>
      <w:r w:rsidRPr="00AA06E5">
        <w:rPr>
          <w:rFonts w:ascii="Arial" w:hAnsi="Arial" w:cs="Arial"/>
          <w:b/>
          <w:sz w:val="24"/>
          <w:szCs w:val="24"/>
        </w:rPr>
        <w:tab/>
      </w:r>
      <w:r w:rsidRPr="00AA06E5">
        <w:rPr>
          <w:rFonts w:ascii="Arial" w:hAnsi="Arial" w:cs="Arial"/>
          <w:b/>
          <w:sz w:val="24"/>
          <w:szCs w:val="24"/>
        </w:rPr>
        <w:tab/>
      </w:r>
      <w:r w:rsidRPr="00AA06E5">
        <w:rPr>
          <w:rFonts w:ascii="Arial" w:hAnsi="Arial" w:cs="Arial"/>
          <w:b/>
          <w:sz w:val="24"/>
          <w:szCs w:val="24"/>
        </w:rPr>
        <w:tab/>
      </w:r>
      <w:r w:rsidRPr="00AA06E5">
        <w:rPr>
          <w:rFonts w:ascii="Arial" w:hAnsi="Arial" w:cs="Arial"/>
          <w:b/>
          <w:sz w:val="24"/>
          <w:szCs w:val="24"/>
        </w:rPr>
        <w:tab/>
      </w:r>
      <w:r w:rsidRPr="00AA06E5">
        <w:rPr>
          <w:rFonts w:ascii="Arial" w:hAnsi="Arial" w:cs="Arial"/>
          <w:b/>
          <w:sz w:val="24"/>
          <w:szCs w:val="24"/>
        </w:rPr>
        <w:tab/>
        <w:t>Page</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Background: COVID-19</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4</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How Palliative, End of Life &amp; Bereavement Services can help</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5</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The guidance</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5</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How to use this guidance</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6</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Symptom control</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7</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Discussions about goals of care</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12</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Clinical decision making in respiratory failure</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15</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Chaplaincy / Spiritual Care Teams</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16</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Visiting</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18</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Communication Bulletin for relatives</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21</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Care before and at the time of death</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24</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Care after death</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25</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Mortuary transfer and care</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26</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Doctors / Police viewing the deceased</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27</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Registering a death</w:t>
      </w:r>
      <w:r w:rsidRPr="00AA06E5">
        <w:rPr>
          <w:rFonts w:ascii="Arial" w:hAnsi="Arial" w:cs="Arial"/>
          <w:sz w:val="24"/>
          <w:szCs w:val="24"/>
        </w:rPr>
        <w:tab/>
        <w:t>/ MCCD</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28</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Cremation</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29</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Burial process – generic guidance</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w:t>
      </w:r>
      <w:r w:rsidRPr="00AA06E5">
        <w:rPr>
          <w:rFonts w:ascii="Arial" w:hAnsi="Arial" w:cs="Arial"/>
          <w:sz w:val="24"/>
          <w:szCs w:val="24"/>
        </w:rPr>
        <w:tab/>
      </w:r>
      <w:r w:rsidRPr="00AA06E5">
        <w:rPr>
          <w:rFonts w:ascii="Arial" w:hAnsi="Arial" w:cs="Arial"/>
          <w:sz w:val="24"/>
          <w:szCs w:val="24"/>
        </w:rPr>
        <w:tab/>
        <w:t xml:space="preserve">  30</w:t>
      </w:r>
      <w:r w:rsidRPr="00AA06E5">
        <w:rPr>
          <w:rFonts w:ascii="Arial" w:hAnsi="Arial" w:cs="Arial"/>
          <w:sz w:val="24"/>
          <w:szCs w:val="24"/>
        </w:rPr>
        <w:tab/>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Faith deaths – Islamic guidance</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31</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Faith deaths – Christian guidance</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32</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Faith deaths – Jewish guidance</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33</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Sustaining wellbeing – self-care</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w:t>
      </w:r>
      <w:r w:rsidRPr="00AA06E5">
        <w:rPr>
          <w:rFonts w:ascii="Arial" w:hAnsi="Arial" w:cs="Arial"/>
          <w:sz w:val="24"/>
          <w:szCs w:val="24"/>
        </w:rPr>
        <w:tab/>
      </w:r>
      <w:r w:rsidRPr="00AA06E5">
        <w:rPr>
          <w:rFonts w:ascii="Arial" w:hAnsi="Arial" w:cs="Arial"/>
          <w:sz w:val="24"/>
          <w:szCs w:val="24"/>
        </w:rPr>
        <w:tab/>
        <w:t xml:space="preserve">  34</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Sustaining wellbeing – critical care</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35</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References</w:t>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r>
      <w:r w:rsidRPr="00AA06E5">
        <w:rPr>
          <w:rFonts w:ascii="Arial" w:hAnsi="Arial" w:cs="Arial"/>
          <w:sz w:val="24"/>
          <w:szCs w:val="24"/>
        </w:rPr>
        <w:tab/>
        <w:t xml:space="preserve">  36</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Appendix   1: One page guide (pharmacological measures)</w:t>
      </w:r>
      <w:r w:rsidRPr="00AA06E5">
        <w:rPr>
          <w:rFonts w:ascii="Arial" w:hAnsi="Arial" w:cs="Arial"/>
          <w:sz w:val="24"/>
          <w:szCs w:val="24"/>
        </w:rPr>
        <w:tab/>
      </w:r>
      <w:r w:rsidRPr="00AA06E5">
        <w:rPr>
          <w:rFonts w:ascii="Arial" w:hAnsi="Arial" w:cs="Arial"/>
          <w:sz w:val="24"/>
          <w:szCs w:val="24"/>
        </w:rPr>
        <w:tab/>
        <w:t xml:space="preserve">  </w:t>
      </w:r>
      <w:r w:rsidRPr="00AA06E5">
        <w:rPr>
          <w:rFonts w:ascii="Arial" w:hAnsi="Arial" w:cs="Arial"/>
          <w:sz w:val="24"/>
          <w:szCs w:val="24"/>
        </w:rPr>
        <w:tab/>
        <w:t xml:space="preserve">  38</w:t>
      </w:r>
    </w:p>
    <w:p w:rsidR="00AA06E5" w:rsidRPr="00AA06E5" w:rsidRDefault="00AA06E5" w:rsidP="00AA06E5">
      <w:pPr>
        <w:spacing w:after="0" w:line="360" w:lineRule="auto"/>
        <w:ind w:firstLine="720"/>
        <w:rPr>
          <w:rFonts w:ascii="Arial" w:hAnsi="Arial" w:cs="Arial"/>
          <w:sz w:val="24"/>
          <w:szCs w:val="24"/>
        </w:rPr>
      </w:pPr>
      <w:r w:rsidRPr="00AA06E5">
        <w:rPr>
          <w:rFonts w:ascii="Arial" w:hAnsi="Arial" w:cs="Arial"/>
          <w:sz w:val="24"/>
          <w:szCs w:val="24"/>
        </w:rPr>
        <w:t>Appendix   2: One page guide (non-pharmacological measures)</w:t>
      </w:r>
      <w:r w:rsidRPr="00AA06E5">
        <w:rPr>
          <w:rFonts w:ascii="Arial" w:hAnsi="Arial" w:cs="Arial"/>
          <w:sz w:val="24"/>
          <w:szCs w:val="24"/>
        </w:rPr>
        <w:tab/>
      </w:r>
      <w:r w:rsidRPr="00AA06E5">
        <w:rPr>
          <w:rFonts w:ascii="Arial" w:hAnsi="Arial" w:cs="Arial"/>
          <w:sz w:val="24"/>
          <w:szCs w:val="24"/>
        </w:rPr>
        <w:tab/>
        <w:t xml:space="preserve">  39</w:t>
      </w:r>
    </w:p>
    <w:p w:rsidR="00AA06E5" w:rsidRDefault="00AA06E5" w:rsidP="009C02F1">
      <w:pPr>
        <w:jc w:val="center"/>
        <w:rPr>
          <w:rFonts w:ascii="Arial" w:hAnsi="Arial" w:cs="Arial"/>
          <w:b/>
          <w:sz w:val="32"/>
          <w:szCs w:val="32"/>
        </w:rPr>
      </w:pPr>
    </w:p>
    <w:p w:rsidR="00AA06E5" w:rsidRDefault="00AA06E5" w:rsidP="009C02F1">
      <w:pPr>
        <w:jc w:val="center"/>
        <w:rPr>
          <w:rFonts w:ascii="Arial" w:hAnsi="Arial" w:cs="Arial"/>
          <w:b/>
          <w:sz w:val="32"/>
          <w:szCs w:val="32"/>
        </w:rPr>
      </w:pPr>
    </w:p>
    <w:p w:rsidR="00D40C5B" w:rsidRDefault="00D40C5B" w:rsidP="00D40C5B">
      <w:pPr>
        <w:ind w:firstLine="720"/>
        <w:rPr>
          <w:rFonts w:ascii="Arial" w:hAnsi="Arial" w:cs="Arial"/>
          <w:b/>
          <w:sz w:val="28"/>
          <w:szCs w:val="28"/>
        </w:rPr>
      </w:pPr>
    </w:p>
    <w:p w:rsidR="009C02F1" w:rsidRPr="009C02F1" w:rsidRDefault="00415CA6" w:rsidP="009C02F1">
      <w:pPr>
        <w:jc w:val="center"/>
        <w:rPr>
          <w:rFonts w:ascii="Arial" w:hAnsi="Arial" w:cs="Arial"/>
          <w:b/>
          <w:sz w:val="28"/>
          <w:szCs w:val="28"/>
        </w:rPr>
      </w:pPr>
      <w:r>
        <w:rPr>
          <w:rFonts w:ascii="Arial" w:hAnsi="Arial" w:cs="Arial"/>
          <w:b/>
          <w:sz w:val="28"/>
          <w:szCs w:val="28"/>
        </w:rPr>
        <w:t>Background: COVID-19</w:t>
      </w:r>
    </w:p>
    <w:p w:rsidR="00415CA6" w:rsidRPr="007B06D2" w:rsidRDefault="00415CA6" w:rsidP="00415CA6">
      <w:pPr>
        <w:spacing w:after="0" w:line="240" w:lineRule="auto"/>
        <w:jc w:val="both"/>
        <w:rPr>
          <w:rFonts w:ascii="Arial" w:eastAsia="Times New Roman" w:hAnsi="Arial" w:cs="Arial"/>
          <w:sz w:val="24"/>
          <w:szCs w:val="24"/>
          <w:lang w:val="en" w:eastAsia="en-GB"/>
        </w:rPr>
      </w:pPr>
      <w:r w:rsidRPr="007B06D2">
        <w:rPr>
          <w:rFonts w:ascii="Arial" w:eastAsia="Times New Roman" w:hAnsi="Arial" w:cs="Arial"/>
          <w:sz w:val="24"/>
          <w:szCs w:val="24"/>
          <w:lang w:val="en" w:eastAsia="en-GB"/>
        </w:rPr>
        <w:t>Coronaviruses are mainly transmitted by large respiratory droplets and direct or indirect contact with infected secretions. They have also been detected in blood, faeces and urine and, under certain circumstances, airborne transmission is thought to have occurred from aerosolised respiratory secretions and faecal material.</w:t>
      </w:r>
    </w:p>
    <w:p w:rsidR="00415CA6" w:rsidRDefault="00415CA6" w:rsidP="00415CA6">
      <w:pPr>
        <w:spacing w:after="0" w:line="240" w:lineRule="auto"/>
        <w:jc w:val="both"/>
        <w:rPr>
          <w:rFonts w:ascii="Arial" w:eastAsia="Times New Roman" w:hAnsi="Arial" w:cs="Arial"/>
          <w:sz w:val="24"/>
          <w:szCs w:val="24"/>
          <w:lang w:val="en" w:eastAsia="en-GB"/>
        </w:rPr>
      </w:pPr>
    </w:p>
    <w:p w:rsidR="00415CA6" w:rsidRPr="007B06D2" w:rsidRDefault="00415CA6" w:rsidP="00415CA6">
      <w:pPr>
        <w:spacing w:after="0" w:line="240" w:lineRule="auto"/>
        <w:jc w:val="both"/>
        <w:rPr>
          <w:rFonts w:ascii="Arial" w:eastAsia="Times New Roman" w:hAnsi="Arial" w:cs="Arial"/>
          <w:sz w:val="24"/>
          <w:szCs w:val="24"/>
          <w:lang w:val="en" w:eastAsia="en-GB"/>
        </w:rPr>
      </w:pPr>
      <w:r w:rsidRPr="007B06D2">
        <w:rPr>
          <w:rFonts w:ascii="Arial" w:eastAsia="Times New Roman" w:hAnsi="Arial" w:cs="Arial"/>
          <w:sz w:val="24"/>
          <w:szCs w:val="24"/>
          <w:lang w:val="en" w:eastAsia="en-GB"/>
        </w:rPr>
        <w:t>As coronaviruses have a lipid envelope, a wide range of disinfectants are effective. PPE and good infection prevention and control precautions are effective at minimising risk but can never eliminate it.</w:t>
      </w:r>
    </w:p>
    <w:p w:rsidR="00415CA6" w:rsidRDefault="00415CA6" w:rsidP="00415CA6">
      <w:pPr>
        <w:spacing w:after="0" w:line="240" w:lineRule="auto"/>
        <w:jc w:val="both"/>
        <w:rPr>
          <w:rFonts w:ascii="Arial" w:eastAsia="Times New Roman" w:hAnsi="Arial" w:cs="Arial"/>
          <w:sz w:val="24"/>
          <w:szCs w:val="24"/>
          <w:lang w:val="en" w:eastAsia="en-GB"/>
        </w:rPr>
      </w:pPr>
    </w:p>
    <w:p w:rsidR="00415CA6" w:rsidRPr="007B06D2" w:rsidRDefault="00415CA6" w:rsidP="00415CA6">
      <w:pPr>
        <w:spacing w:after="0" w:line="240" w:lineRule="auto"/>
        <w:jc w:val="both"/>
        <w:rPr>
          <w:rFonts w:ascii="Arial" w:eastAsia="Times New Roman" w:hAnsi="Arial" w:cs="Arial"/>
          <w:sz w:val="24"/>
          <w:szCs w:val="24"/>
          <w:lang w:val="en" w:eastAsia="en-GB"/>
        </w:rPr>
      </w:pPr>
      <w:r w:rsidRPr="007B06D2">
        <w:rPr>
          <w:rFonts w:ascii="Arial" w:eastAsia="Times New Roman" w:hAnsi="Arial" w:cs="Arial"/>
          <w:sz w:val="24"/>
          <w:szCs w:val="24"/>
          <w:lang w:val="en" w:eastAsia="en-GB"/>
        </w:rPr>
        <w:t>As COVID-19 has only been recently identified, there is currently limited information about the precise routes of transmission. This guidance is based on knowledge gained from experience in responding to coronaviruses with significant epidemic potential such as Middle East Respiratory Syndrome Coronavirus (MERS-CoV) and Severe Acute Respiratory Syndrome Coronavirus (SARS-CoV).</w:t>
      </w:r>
    </w:p>
    <w:p w:rsidR="00415CA6" w:rsidRDefault="00415CA6" w:rsidP="00415CA6">
      <w:pPr>
        <w:spacing w:after="0" w:line="240" w:lineRule="auto"/>
        <w:jc w:val="both"/>
        <w:rPr>
          <w:rFonts w:ascii="Arial" w:eastAsia="Times New Roman" w:hAnsi="Arial" w:cs="Arial"/>
          <w:sz w:val="24"/>
          <w:szCs w:val="24"/>
          <w:lang w:val="en" w:eastAsia="en-GB"/>
        </w:rPr>
      </w:pPr>
    </w:p>
    <w:p w:rsidR="00415CA6" w:rsidRPr="007B06D2" w:rsidRDefault="00415CA6" w:rsidP="00415CA6">
      <w:pPr>
        <w:spacing w:after="0" w:line="240" w:lineRule="auto"/>
        <w:jc w:val="both"/>
        <w:rPr>
          <w:rFonts w:ascii="Arial" w:eastAsia="Times New Roman" w:hAnsi="Arial" w:cs="Arial"/>
          <w:sz w:val="24"/>
          <w:szCs w:val="24"/>
          <w:lang w:val="en" w:eastAsia="en-GB"/>
        </w:rPr>
      </w:pPr>
      <w:r w:rsidRPr="007B06D2">
        <w:rPr>
          <w:rFonts w:ascii="Arial" w:eastAsia="Times New Roman" w:hAnsi="Arial" w:cs="Arial"/>
          <w:sz w:val="24"/>
          <w:szCs w:val="24"/>
          <w:lang w:val="en" w:eastAsia="en-GB"/>
        </w:rPr>
        <w:t>Emerging information from these experiences has highlighted factors that could increase the risk of nosocomial transmission, such as delayed implementation of appropriate infection prevention and control measures combined persistence of coronavirus in the clinical setting.</w:t>
      </w:r>
    </w:p>
    <w:p w:rsidR="00415CA6" w:rsidRDefault="00415CA6" w:rsidP="00415CA6">
      <w:pPr>
        <w:spacing w:after="0" w:line="240" w:lineRule="auto"/>
        <w:jc w:val="both"/>
        <w:rPr>
          <w:rFonts w:ascii="Arial" w:eastAsia="Times New Roman" w:hAnsi="Arial" w:cs="Arial"/>
          <w:sz w:val="24"/>
          <w:szCs w:val="24"/>
          <w:lang w:val="en" w:eastAsia="en-GB"/>
        </w:rPr>
      </w:pPr>
    </w:p>
    <w:p w:rsidR="00415CA6" w:rsidRPr="007B06D2" w:rsidRDefault="00415CA6" w:rsidP="00415CA6">
      <w:pPr>
        <w:spacing w:after="0" w:line="240" w:lineRule="auto"/>
        <w:jc w:val="both"/>
        <w:rPr>
          <w:rFonts w:ascii="Arial" w:eastAsia="Times New Roman" w:hAnsi="Arial" w:cs="Arial"/>
          <w:sz w:val="24"/>
          <w:szCs w:val="24"/>
          <w:lang w:val="en" w:eastAsia="en-GB"/>
        </w:rPr>
      </w:pPr>
      <w:r w:rsidRPr="007B06D2">
        <w:rPr>
          <w:rFonts w:ascii="Arial" w:eastAsia="Times New Roman" w:hAnsi="Arial" w:cs="Arial"/>
          <w:sz w:val="24"/>
          <w:szCs w:val="24"/>
          <w:lang w:val="en" w:eastAsia="en-GB"/>
        </w:rPr>
        <w:t>How long any respiratory virus survives in the environment will depend on a number of factors, for example:</w:t>
      </w:r>
    </w:p>
    <w:p w:rsidR="00415CA6" w:rsidRPr="007B06D2" w:rsidRDefault="00415CA6" w:rsidP="007C3C53">
      <w:pPr>
        <w:numPr>
          <w:ilvl w:val="0"/>
          <w:numId w:val="19"/>
        </w:numPr>
        <w:spacing w:after="0" w:line="240" w:lineRule="auto"/>
        <w:jc w:val="both"/>
        <w:rPr>
          <w:rFonts w:ascii="Arial" w:eastAsia="Times New Roman" w:hAnsi="Arial" w:cs="Arial"/>
          <w:sz w:val="24"/>
          <w:szCs w:val="24"/>
          <w:lang w:val="en" w:eastAsia="en-GB"/>
        </w:rPr>
      </w:pPr>
      <w:r w:rsidRPr="007B06D2">
        <w:rPr>
          <w:rFonts w:ascii="Arial" w:eastAsia="Times New Roman" w:hAnsi="Arial" w:cs="Arial"/>
          <w:sz w:val="24"/>
          <w:szCs w:val="24"/>
          <w:lang w:val="en" w:eastAsia="en-GB"/>
        </w:rPr>
        <w:t>the surface the virus is on</w:t>
      </w:r>
    </w:p>
    <w:p w:rsidR="00415CA6" w:rsidRPr="007B06D2" w:rsidRDefault="00415CA6" w:rsidP="007C3C53">
      <w:pPr>
        <w:numPr>
          <w:ilvl w:val="0"/>
          <w:numId w:val="19"/>
        </w:numPr>
        <w:spacing w:after="0" w:line="240" w:lineRule="auto"/>
        <w:jc w:val="both"/>
        <w:rPr>
          <w:rFonts w:ascii="Arial" w:eastAsia="Times New Roman" w:hAnsi="Arial" w:cs="Arial"/>
          <w:sz w:val="24"/>
          <w:szCs w:val="24"/>
          <w:lang w:val="en" w:eastAsia="en-GB"/>
        </w:rPr>
      </w:pPr>
      <w:r w:rsidRPr="007B06D2">
        <w:rPr>
          <w:rFonts w:ascii="Arial" w:eastAsia="Times New Roman" w:hAnsi="Arial" w:cs="Arial"/>
          <w:sz w:val="24"/>
          <w:szCs w:val="24"/>
          <w:lang w:val="en" w:eastAsia="en-GB"/>
        </w:rPr>
        <w:t>whether it is exposed to sunlight</w:t>
      </w:r>
    </w:p>
    <w:p w:rsidR="00415CA6" w:rsidRPr="007B06D2" w:rsidRDefault="00415CA6" w:rsidP="007C3C53">
      <w:pPr>
        <w:numPr>
          <w:ilvl w:val="0"/>
          <w:numId w:val="19"/>
        </w:numPr>
        <w:spacing w:after="0" w:line="240" w:lineRule="auto"/>
        <w:jc w:val="both"/>
        <w:rPr>
          <w:rFonts w:ascii="Arial" w:eastAsia="Times New Roman" w:hAnsi="Arial" w:cs="Arial"/>
          <w:sz w:val="24"/>
          <w:szCs w:val="24"/>
          <w:lang w:val="en" w:eastAsia="en-GB"/>
        </w:rPr>
      </w:pPr>
      <w:r w:rsidRPr="007B06D2">
        <w:rPr>
          <w:rFonts w:ascii="Arial" w:eastAsia="Times New Roman" w:hAnsi="Arial" w:cs="Arial"/>
          <w:sz w:val="24"/>
          <w:szCs w:val="24"/>
          <w:lang w:val="en" w:eastAsia="en-GB"/>
        </w:rPr>
        <w:t>environmental conditions such as temperature and humidity</w:t>
      </w:r>
    </w:p>
    <w:p w:rsidR="00415CA6" w:rsidRPr="007B06D2" w:rsidRDefault="00415CA6" w:rsidP="007C3C53">
      <w:pPr>
        <w:numPr>
          <w:ilvl w:val="0"/>
          <w:numId w:val="19"/>
        </w:numPr>
        <w:spacing w:after="0" w:line="240" w:lineRule="auto"/>
        <w:jc w:val="both"/>
        <w:rPr>
          <w:rFonts w:ascii="Arial" w:eastAsia="Times New Roman" w:hAnsi="Arial" w:cs="Arial"/>
          <w:sz w:val="24"/>
          <w:szCs w:val="24"/>
          <w:lang w:val="en" w:eastAsia="en-GB"/>
        </w:rPr>
      </w:pPr>
      <w:r w:rsidRPr="007B06D2">
        <w:rPr>
          <w:rFonts w:ascii="Arial" w:eastAsia="Times New Roman" w:hAnsi="Arial" w:cs="Arial"/>
          <w:sz w:val="24"/>
          <w:szCs w:val="24"/>
          <w:lang w:val="en" w:eastAsia="en-GB"/>
        </w:rPr>
        <w:t>exposure to cleaning products</w:t>
      </w:r>
    </w:p>
    <w:p w:rsidR="00415CA6" w:rsidRDefault="00415CA6" w:rsidP="00415CA6">
      <w:pPr>
        <w:spacing w:after="0" w:line="240" w:lineRule="auto"/>
        <w:jc w:val="both"/>
        <w:rPr>
          <w:rFonts w:ascii="Arial" w:eastAsia="Times New Roman" w:hAnsi="Arial" w:cs="Arial"/>
          <w:sz w:val="24"/>
          <w:szCs w:val="24"/>
          <w:lang w:val="en" w:eastAsia="en-GB"/>
        </w:rPr>
      </w:pPr>
    </w:p>
    <w:p w:rsidR="00415CA6" w:rsidRPr="007B06D2" w:rsidRDefault="00415CA6" w:rsidP="00415CA6">
      <w:pPr>
        <w:spacing w:after="0" w:line="240" w:lineRule="auto"/>
        <w:jc w:val="both"/>
        <w:rPr>
          <w:rFonts w:ascii="Arial" w:eastAsia="Times New Roman" w:hAnsi="Arial" w:cs="Arial"/>
          <w:sz w:val="24"/>
          <w:szCs w:val="24"/>
          <w:lang w:val="en" w:eastAsia="en-GB"/>
        </w:rPr>
      </w:pPr>
      <w:r w:rsidRPr="007B06D2">
        <w:rPr>
          <w:rFonts w:ascii="Arial" w:eastAsia="Times New Roman" w:hAnsi="Arial" w:cs="Arial"/>
          <w:sz w:val="24"/>
          <w:szCs w:val="24"/>
          <w:lang w:val="en" w:eastAsia="en-GB"/>
        </w:rPr>
        <w:t>Under most circumstances, the amount of infectious virus on any contaminated surfaces is likely to have decreased significantly by 72 hours.</w:t>
      </w:r>
    </w:p>
    <w:p w:rsidR="00415CA6" w:rsidRDefault="00415CA6" w:rsidP="00415CA6">
      <w:pPr>
        <w:spacing w:after="0" w:line="240" w:lineRule="auto"/>
        <w:jc w:val="both"/>
        <w:rPr>
          <w:rFonts w:ascii="Arial" w:eastAsia="Times New Roman" w:hAnsi="Arial" w:cs="Arial"/>
          <w:sz w:val="24"/>
          <w:szCs w:val="24"/>
          <w:lang w:val="en" w:eastAsia="en-GB"/>
        </w:rPr>
      </w:pPr>
    </w:p>
    <w:p w:rsidR="00415CA6" w:rsidRPr="007B06D2" w:rsidRDefault="00415CA6" w:rsidP="00415CA6">
      <w:pPr>
        <w:spacing w:after="0" w:line="240" w:lineRule="auto"/>
        <w:jc w:val="both"/>
        <w:rPr>
          <w:rFonts w:ascii="Arial" w:eastAsia="Times New Roman" w:hAnsi="Arial" w:cs="Arial"/>
          <w:sz w:val="24"/>
          <w:szCs w:val="24"/>
          <w:lang w:val="en" w:eastAsia="en-GB"/>
        </w:rPr>
      </w:pPr>
      <w:r w:rsidRPr="007B06D2">
        <w:rPr>
          <w:rFonts w:ascii="Arial" w:eastAsia="Times New Roman" w:hAnsi="Arial" w:cs="Arial"/>
          <w:sz w:val="24"/>
          <w:szCs w:val="24"/>
          <w:lang w:val="en" w:eastAsia="en-GB"/>
        </w:rPr>
        <w:t>In the absence of effective drugs or a vaccine, control of this disease relies on the prompt identification, appropriate risk assessment, management and isolation of possible cases, and the investigation and follow up of close contacts to minimise potential onward transmission.</w:t>
      </w:r>
    </w:p>
    <w:p w:rsidR="00415CA6" w:rsidRDefault="00415CA6" w:rsidP="00415CA6">
      <w:pPr>
        <w:spacing w:after="0" w:line="240" w:lineRule="auto"/>
        <w:jc w:val="both"/>
        <w:rPr>
          <w:rFonts w:ascii="Arial" w:eastAsia="Times New Roman" w:hAnsi="Arial" w:cs="Arial"/>
          <w:sz w:val="24"/>
          <w:szCs w:val="24"/>
          <w:lang w:val="en" w:eastAsia="en-GB"/>
        </w:rPr>
      </w:pPr>
    </w:p>
    <w:p w:rsidR="00415CA6" w:rsidRPr="007B06D2" w:rsidRDefault="00415CA6" w:rsidP="00415CA6">
      <w:pPr>
        <w:spacing w:after="0" w:line="240" w:lineRule="auto"/>
        <w:jc w:val="both"/>
        <w:rPr>
          <w:rFonts w:ascii="Arial" w:eastAsia="Times New Roman" w:hAnsi="Arial" w:cs="Arial"/>
          <w:sz w:val="24"/>
          <w:szCs w:val="24"/>
          <w:lang w:val="en" w:eastAsia="en-GB"/>
        </w:rPr>
      </w:pPr>
      <w:r w:rsidRPr="007B06D2">
        <w:rPr>
          <w:rFonts w:ascii="Arial" w:eastAsia="Times New Roman" w:hAnsi="Arial" w:cs="Arial"/>
          <w:sz w:val="24"/>
          <w:szCs w:val="24"/>
          <w:lang w:val="en" w:eastAsia="en-GB"/>
        </w:rPr>
        <w:t>Effective infection prevention and control measures, including transmission-based precautions (airborne, droplet and contact precautions) with the recommended PPE are essential to minimise these risks. Appropriate cleaning and decontamination of the environment is also essential in preventing the spread of this virus.</w:t>
      </w:r>
    </w:p>
    <w:p w:rsidR="00415CA6" w:rsidRDefault="00415CA6" w:rsidP="00415CA6">
      <w:pPr>
        <w:spacing w:after="0" w:line="240" w:lineRule="auto"/>
        <w:jc w:val="both"/>
        <w:rPr>
          <w:rFonts w:ascii="Arial" w:hAnsi="Arial" w:cs="Arial"/>
          <w:b/>
          <w:sz w:val="28"/>
          <w:szCs w:val="28"/>
        </w:rPr>
      </w:pPr>
    </w:p>
    <w:p w:rsidR="00415CA6" w:rsidRDefault="00415CA6" w:rsidP="00415CA6">
      <w:pPr>
        <w:spacing w:after="0" w:line="240" w:lineRule="auto"/>
        <w:jc w:val="both"/>
        <w:rPr>
          <w:rFonts w:ascii="Arial" w:hAnsi="Arial" w:cs="Arial"/>
          <w:b/>
          <w:sz w:val="28"/>
          <w:szCs w:val="28"/>
        </w:rPr>
      </w:pPr>
    </w:p>
    <w:p w:rsidR="009C02F1" w:rsidRDefault="009C02F1" w:rsidP="00BB047F">
      <w:pPr>
        <w:spacing w:after="0" w:line="240" w:lineRule="auto"/>
        <w:jc w:val="both"/>
        <w:rPr>
          <w:rFonts w:ascii="Arial" w:hAnsi="Arial" w:cs="Arial"/>
          <w:b/>
          <w:sz w:val="28"/>
          <w:szCs w:val="24"/>
        </w:rPr>
      </w:pPr>
    </w:p>
    <w:p w:rsidR="009C02F1" w:rsidRDefault="009C02F1" w:rsidP="00BB047F">
      <w:pPr>
        <w:spacing w:after="0" w:line="240" w:lineRule="auto"/>
        <w:jc w:val="both"/>
        <w:rPr>
          <w:rFonts w:ascii="Arial" w:hAnsi="Arial" w:cs="Arial"/>
          <w:b/>
          <w:sz w:val="28"/>
          <w:szCs w:val="24"/>
        </w:rPr>
      </w:pPr>
    </w:p>
    <w:p w:rsidR="009F6C0B" w:rsidRDefault="009F6C0B" w:rsidP="00BB047F">
      <w:pPr>
        <w:spacing w:after="0" w:line="240" w:lineRule="auto"/>
        <w:jc w:val="both"/>
        <w:rPr>
          <w:rFonts w:ascii="Arial" w:hAnsi="Arial" w:cs="Arial"/>
          <w:b/>
          <w:sz w:val="28"/>
          <w:szCs w:val="24"/>
        </w:rPr>
      </w:pPr>
    </w:p>
    <w:p w:rsidR="009F6C0B" w:rsidRDefault="009F6C0B" w:rsidP="00BB047F">
      <w:pPr>
        <w:spacing w:after="0" w:line="240" w:lineRule="auto"/>
        <w:jc w:val="both"/>
        <w:rPr>
          <w:rFonts w:ascii="Arial" w:hAnsi="Arial" w:cs="Arial"/>
          <w:b/>
          <w:sz w:val="28"/>
          <w:szCs w:val="24"/>
        </w:rPr>
      </w:pPr>
    </w:p>
    <w:p w:rsidR="009F6C0B" w:rsidRDefault="009F6C0B" w:rsidP="00BB047F">
      <w:pPr>
        <w:spacing w:after="0" w:line="240" w:lineRule="auto"/>
        <w:jc w:val="both"/>
        <w:rPr>
          <w:rFonts w:ascii="Arial" w:hAnsi="Arial" w:cs="Arial"/>
          <w:b/>
          <w:sz w:val="28"/>
          <w:szCs w:val="24"/>
        </w:rPr>
      </w:pPr>
    </w:p>
    <w:p w:rsidR="000242CF" w:rsidRDefault="00BB047F" w:rsidP="000242CF">
      <w:pPr>
        <w:spacing w:after="0" w:line="240" w:lineRule="auto"/>
        <w:jc w:val="center"/>
        <w:rPr>
          <w:rFonts w:ascii="Arial" w:hAnsi="Arial" w:cs="Arial"/>
          <w:b/>
          <w:sz w:val="28"/>
          <w:szCs w:val="24"/>
        </w:rPr>
      </w:pPr>
      <w:r>
        <w:rPr>
          <w:rFonts w:ascii="Arial" w:hAnsi="Arial" w:cs="Arial"/>
          <w:b/>
          <w:sz w:val="28"/>
          <w:szCs w:val="24"/>
        </w:rPr>
        <w:lastRenderedPageBreak/>
        <w:t>How Palliative, End o</w:t>
      </w:r>
      <w:r w:rsidR="000242CF">
        <w:rPr>
          <w:rFonts w:ascii="Arial" w:hAnsi="Arial" w:cs="Arial"/>
          <w:b/>
          <w:sz w:val="28"/>
          <w:szCs w:val="24"/>
        </w:rPr>
        <w:t>f Life &amp; Bereavement</w:t>
      </w:r>
    </w:p>
    <w:p w:rsidR="00BB047F" w:rsidRPr="008B6607" w:rsidRDefault="00A7712F" w:rsidP="000242CF">
      <w:pPr>
        <w:spacing w:after="0" w:line="240" w:lineRule="auto"/>
        <w:jc w:val="center"/>
        <w:rPr>
          <w:rFonts w:ascii="Arial" w:hAnsi="Arial" w:cs="Arial"/>
          <w:b/>
          <w:sz w:val="28"/>
          <w:szCs w:val="24"/>
        </w:rPr>
      </w:pPr>
      <w:r>
        <w:rPr>
          <w:rFonts w:ascii="Arial" w:hAnsi="Arial" w:cs="Arial"/>
          <w:b/>
          <w:sz w:val="28"/>
          <w:szCs w:val="24"/>
        </w:rPr>
        <w:t xml:space="preserve">Care </w:t>
      </w:r>
      <w:r w:rsidR="000242CF">
        <w:rPr>
          <w:rFonts w:ascii="Arial" w:hAnsi="Arial" w:cs="Arial"/>
          <w:b/>
          <w:sz w:val="28"/>
          <w:szCs w:val="24"/>
        </w:rPr>
        <w:t>Services c</w:t>
      </w:r>
      <w:r w:rsidR="00BB047F" w:rsidRPr="008B6607">
        <w:rPr>
          <w:rFonts w:ascii="Arial" w:hAnsi="Arial" w:cs="Arial"/>
          <w:b/>
          <w:sz w:val="28"/>
          <w:szCs w:val="24"/>
        </w:rPr>
        <w:t xml:space="preserve">an </w:t>
      </w:r>
      <w:r w:rsidR="000242CF">
        <w:rPr>
          <w:rFonts w:ascii="Arial" w:hAnsi="Arial" w:cs="Arial"/>
          <w:b/>
          <w:sz w:val="28"/>
          <w:szCs w:val="24"/>
        </w:rPr>
        <w:t>contribute</w:t>
      </w:r>
    </w:p>
    <w:p w:rsidR="009C02F1" w:rsidRDefault="009C02F1" w:rsidP="00BB047F">
      <w:pPr>
        <w:spacing w:after="0" w:line="240" w:lineRule="auto"/>
        <w:jc w:val="both"/>
        <w:rPr>
          <w:rFonts w:ascii="Arial" w:hAnsi="Arial" w:cs="Arial"/>
          <w:sz w:val="24"/>
          <w:szCs w:val="24"/>
        </w:rPr>
      </w:pPr>
    </w:p>
    <w:p w:rsidR="00BB047F" w:rsidRDefault="00BB047F" w:rsidP="00BB047F">
      <w:pPr>
        <w:spacing w:after="0" w:line="240" w:lineRule="auto"/>
        <w:jc w:val="both"/>
        <w:rPr>
          <w:rFonts w:ascii="Arial" w:hAnsi="Arial" w:cs="Arial"/>
          <w:sz w:val="24"/>
          <w:szCs w:val="24"/>
        </w:rPr>
      </w:pPr>
      <w:r>
        <w:rPr>
          <w:rFonts w:ascii="Arial" w:hAnsi="Arial" w:cs="Arial"/>
          <w:sz w:val="24"/>
          <w:szCs w:val="24"/>
        </w:rPr>
        <w:t>Palliative, end of life and bereavement care (PEoLB), whose basis is one of effective symptom control, promotion of quality of life, complex decision-making and holistic care of physical, psychological, social and spiritual health is ideally placed to provide care and support to patients, those close to them and colleagues during the COVID-19 outbreak.</w:t>
      </w:r>
    </w:p>
    <w:p w:rsidR="00BB047F" w:rsidRDefault="00BB047F" w:rsidP="00BB047F">
      <w:pPr>
        <w:spacing w:after="0" w:line="240" w:lineRule="auto"/>
        <w:jc w:val="both"/>
        <w:rPr>
          <w:rFonts w:ascii="Arial" w:hAnsi="Arial" w:cs="Arial"/>
          <w:sz w:val="24"/>
          <w:szCs w:val="24"/>
        </w:rPr>
      </w:pPr>
    </w:p>
    <w:p w:rsidR="00BB047F" w:rsidRDefault="00BB047F" w:rsidP="00BB047F">
      <w:pPr>
        <w:spacing w:after="0" w:line="240" w:lineRule="auto"/>
        <w:jc w:val="both"/>
        <w:rPr>
          <w:rFonts w:ascii="Arial" w:hAnsi="Arial" w:cs="Arial"/>
          <w:sz w:val="24"/>
          <w:szCs w:val="24"/>
        </w:rPr>
      </w:pPr>
      <w:r>
        <w:rPr>
          <w:rFonts w:ascii="Arial" w:hAnsi="Arial" w:cs="Arial"/>
          <w:sz w:val="24"/>
          <w:szCs w:val="24"/>
        </w:rPr>
        <w:t>The sectors of the population most at risk at this time are those who are elderly, frail, have serious illness or co-morbidities and this is the population supported and managed by PEoLB professionals every day. In the context of COVID-19, its presence may exacerbate co-existing illness or lack of reserve and create a situation where the patient becomes sick enough that they might die and PEoLB skills of discussing and reviewing advance care plans, ensuring a comfortable and dignified death and supporting famili</w:t>
      </w:r>
      <w:r w:rsidR="00502BAE">
        <w:rPr>
          <w:rFonts w:ascii="Arial" w:hAnsi="Arial" w:cs="Arial"/>
          <w:sz w:val="24"/>
          <w:szCs w:val="24"/>
        </w:rPr>
        <w:t>es and colleagues will be impera</w:t>
      </w:r>
      <w:r>
        <w:rPr>
          <w:rFonts w:ascii="Arial" w:hAnsi="Arial" w:cs="Arial"/>
          <w:sz w:val="24"/>
          <w:szCs w:val="24"/>
        </w:rPr>
        <w:t>tive.</w:t>
      </w:r>
    </w:p>
    <w:p w:rsidR="00BB047F" w:rsidRDefault="00BB047F" w:rsidP="00BB047F">
      <w:pPr>
        <w:spacing w:after="0" w:line="240" w:lineRule="auto"/>
        <w:jc w:val="both"/>
        <w:rPr>
          <w:rFonts w:ascii="Arial" w:hAnsi="Arial" w:cs="Arial"/>
          <w:sz w:val="24"/>
          <w:szCs w:val="24"/>
        </w:rPr>
      </w:pPr>
    </w:p>
    <w:p w:rsidR="00BB047F" w:rsidRDefault="00BB047F" w:rsidP="00BB047F">
      <w:pPr>
        <w:spacing w:after="0" w:line="240" w:lineRule="auto"/>
        <w:jc w:val="both"/>
        <w:rPr>
          <w:rFonts w:ascii="Arial" w:hAnsi="Arial" w:cs="Arial"/>
          <w:sz w:val="24"/>
          <w:szCs w:val="24"/>
        </w:rPr>
      </w:pPr>
      <w:r>
        <w:rPr>
          <w:rFonts w:ascii="Arial" w:hAnsi="Arial" w:cs="Arial"/>
          <w:sz w:val="24"/>
          <w:szCs w:val="24"/>
        </w:rPr>
        <w:t>Where healt</w:t>
      </w:r>
      <w:r w:rsidR="00E81F5D">
        <w:rPr>
          <w:rFonts w:ascii="Arial" w:hAnsi="Arial" w:cs="Arial"/>
          <w:sz w:val="24"/>
          <w:szCs w:val="24"/>
        </w:rPr>
        <w:t>hcare resources and facilities c</w:t>
      </w:r>
      <w:r>
        <w:rPr>
          <w:rFonts w:ascii="Arial" w:hAnsi="Arial" w:cs="Arial"/>
          <w:sz w:val="24"/>
          <w:szCs w:val="24"/>
        </w:rPr>
        <w:t xml:space="preserve">ome under so much pressure that difficult decision-making is required, the management of those patients not expected to survive </w:t>
      </w:r>
      <w:r w:rsidR="00502BAE">
        <w:rPr>
          <w:rFonts w:ascii="Arial" w:hAnsi="Arial" w:cs="Arial"/>
          <w:sz w:val="24"/>
          <w:szCs w:val="24"/>
        </w:rPr>
        <w:t>then s</w:t>
      </w:r>
      <w:r>
        <w:rPr>
          <w:rFonts w:ascii="Arial" w:hAnsi="Arial" w:cs="Arial"/>
          <w:sz w:val="24"/>
          <w:szCs w:val="24"/>
        </w:rPr>
        <w:t>uch decision-making can be complex both to undertake, but also to communicate to patients and those close to them. Again, this is where PEoLB professionals can help support their colleagues in the processes of triage and planning, difficult conversations and coordinating care.</w:t>
      </w:r>
    </w:p>
    <w:p w:rsidR="00BB047F" w:rsidRDefault="00BB047F" w:rsidP="00BB047F">
      <w:pPr>
        <w:spacing w:after="0" w:line="240" w:lineRule="auto"/>
        <w:jc w:val="both"/>
        <w:rPr>
          <w:rFonts w:ascii="Arial" w:hAnsi="Arial" w:cs="Arial"/>
          <w:sz w:val="24"/>
          <w:szCs w:val="24"/>
        </w:rPr>
      </w:pPr>
    </w:p>
    <w:p w:rsidR="00BB047F" w:rsidRDefault="00492C9E" w:rsidP="00BB047F">
      <w:pPr>
        <w:spacing w:after="0" w:line="240" w:lineRule="auto"/>
        <w:jc w:val="both"/>
        <w:rPr>
          <w:rFonts w:ascii="Arial" w:hAnsi="Arial" w:cs="Arial"/>
          <w:sz w:val="24"/>
          <w:szCs w:val="24"/>
        </w:rPr>
      </w:pPr>
      <w:r>
        <w:rPr>
          <w:rFonts w:ascii="Arial" w:hAnsi="Arial" w:cs="Arial"/>
          <w:sz w:val="24"/>
          <w:szCs w:val="24"/>
        </w:rPr>
        <w:t xml:space="preserve">Where </w:t>
      </w:r>
      <w:r w:rsidR="00BB047F">
        <w:rPr>
          <w:rFonts w:ascii="Arial" w:hAnsi="Arial" w:cs="Arial"/>
          <w:sz w:val="24"/>
          <w:szCs w:val="24"/>
        </w:rPr>
        <w:t xml:space="preserve">hospital visiting restrictions </w:t>
      </w:r>
      <w:r>
        <w:rPr>
          <w:rFonts w:ascii="Arial" w:hAnsi="Arial" w:cs="Arial"/>
          <w:sz w:val="24"/>
          <w:szCs w:val="24"/>
        </w:rPr>
        <w:t xml:space="preserve">are </w:t>
      </w:r>
      <w:r w:rsidR="00BB047F">
        <w:rPr>
          <w:rFonts w:ascii="Arial" w:hAnsi="Arial" w:cs="Arial"/>
          <w:sz w:val="24"/>
          <w:szCs w:val="24"/>
        </w:rPr>
        <w:t>in place, conversations regarding decision-making, sharing clinical and prognostic information and supporting families may have to be carried out remotely. Again, this is an area where PEoLB professionals are already highly skilled and can be utilised effectively during the COVID-19 outbreak.</w:t>
      </w:r>
    </w:p>
    <w:p w:rsidR="00BB047F" w:rsidRDefault="00BB047F" w:rsidP="00BB047F">
      <w:pPr>
        <w:spacing w:after="0" w:line="240" w:lineRule="auto"/>
        <w:jc w:val="both"/>
        <w:rPr>
          <w:rFonts w:ascii="Arial" w:hAnsi="Arial" w:cs="Arial"/>
          <w:sz w:val="24"/>
          <w:szCs w:val="24"/>
        </w:rPr>
      </w:pPr>
    </w:p>
    <w:p w:rsidR="00BB047F" w:rsidRPr="009F6C0B" w:rsidRDefault="00BB047F" w:rsidP="00BB047F">
      <w:pPr>
        <w:spacing w:after="0" w:line="240" w:lineRule="auto"/>
        <w:jc w:val="both"/>
        <w:rPr>
          <w:rFonts w:ascii="Arial" w:hAnsi="Arial" w:cs="Arial"/>
          <w:color w:val="000000" w:themeColor="text1"/>
          <w:sz w:val="24"/>
          <w:szCs w:val="24"/>
        </w:rPr>
      </w:pPr>
      <w:r w:rsidRPr="00E3625C">
        <w:rPr>
          <w:rFonts w:ascii="Arial" w:hAnsi="Arial" w:cs="Arial"/>
          <w:color w:val="000000" w:themeColor="text1"/>
          <w:sz w:val="24"/>
          <w:szCs w:val="24"/>
        </w:rPr>
        <w:t>As one author has recently stated, “</w:t>
      </w:r>
      <w:r w:rsidRPr="00E3625C">
        <w:rPr>
          <w:rStyle w:val="Strong"/>
          <w:rFonts w:ascii="Arial" w:hAnsi="Arial" w:cs="Arial"/>
          <w:color w:val="000000" w:themeColor="text1"/>
          <w:sz w:val="24"/>
          <w:szCs w:val="24"/>
          <w:lang w:val="en-US"/>
        </w:rPr>
        <w:t>In this time, palliative care is just as critically needed as fluids, fever reducers, and respirators.</w:t>
      </w:r>
      <w:r w:rsidRPr="00E3625C">
        <w:rPr>
          <w:rFonts w:ascii="Arial" w:hAnsi="Arial" w:cs="Arial"/>
          <w:color w:val="000000" w:themeColor="text1"/>
          <w:sz w:val="24"/>
          <w:szCs w:val="24"/>
          <w:lang w:val="en-US"/>
        </w:rPr>
        <w:t xml:space="preserve"> We know the strength and extraordinary human kindness and caring that palliative care professionals live every day, in every interaction with patients, with families, with colleagues, and communities. Their role in the time of COVID-19 is to keep the “care” in healthcare, even as systems, patients, and providers are under siege.</w:t>
      </w:r>
      <w:r>
        <w:rPr>
          <w:rFonts w:ascii="Arial" w:hAnsi="Arial" w:cs="Arial"/>
          <w:color w:val="000000" w:themeColor="text1"/>
          <w:sz w:val="24"/>
          <w:szCs w:val="24"/>
          <w:lang w:val="en-US"/>
        </w:rPr>
        <w:t>” (Ballentine, 2020)</w:t>
      </w:r>
    </w:p>
    <w:p w:rsidR="00BB047F" w:rsidRDefault="00BB047F" w:rsidP="00BB047F">
      <w:pPr>
        <w:spacing w:after="0" w:line="240" w:lineRule="auto"/>
        <w:jc w:val="both"/>
        <w:rPr>
          <w:rFonts w:ascii="Arial" w:hAnsi="Arial" w:cs="Arial"/>
          <w:sz w:val="24"/>
          <w:szCs w:val="24"/>
        </w:rPr>
      </w:pPr>
    </w:p>
    <w:p w:rsidR="00415CA6" w:rsidRPr="00415CA6" w:rsidRDefault="00415CA6" w:rsidP="00415CA6">
      <w:pPr>
        <w:spacing w:after="0" w:line="240" w:lineRule="auto"/>
        <w:jc w:val="both"/>
        <w:rPr>
          <w:rFonts w:ascii="Arial" w:hAnsi="Arial" w:cs="Arial"/>
          <w:b/>
          <w:sz w:val="28"/>
          <w:szCs w:val="28"/>
        </w:rPr>
      </w:pPr>
      <w:r>
        <w:rPr>
          <w:rFonts w:ascii="Arial" w:hAnsi="Arial" w:cs="Arial"/>
          <w:b/>
          <w:sz w:val="28"/>
          <w:szCs w:val="28"/>
        </w:rPr>
        <w:t>The guidance</w:t>
      </w:r>
    </w:p>
    <w:p w:rsidR="008F599E" w:rsidRDefault="008F599E" w:rsidP="008F599E">
      <w:pPr>
        <w:spacing w:after="0" w:line="240" w:lineRule="auto"/>
        <w:jc w:val="both"/>
        <w:rPr>
          <w:rFonts w:ascii="Arial" w:hAnsi="Arial" w:cs="Arial"/>
          <w:sz w:val="24"/>
          <w:szCs w:val="24"/>
        </w:rPr>
      </w:pPr>
      <w:r>
        <w:rPr>
          <w:rFonts w:ascii="Arial" w:hAnsi="Arial" w:cs="Arial"/>
          <w:sz w:val="24"/>
          <w:szCs w:val="24"/>
        </w:rPr>
        <w:t>As health care professionals, we all have general responsibilities in rel</w:t>
      </w:r>
      <w:r w:rsidR="009F6C0B">
        <w:rPr>
          <w:rFonts w:ascii="Arial" w:hAnsi="Arial" w:cs="Arial"/>
          <w:sz w:val="24"/>
          <w:szCs w:val="24"/>
        </w:rPr>
        <w:t>ation to COVID-19 and for these</w:t>
      </w:r>
      <w:r>
        <w:rPr>
          <w:rFonts w:ascii="Arial" w:hAnsi="Arial" w:cs="Arial"/>
          <w:sz w:val="24"/>
          <w:szCs w:val="24"/>
        </w:rPr>
        <w:t xml:space="preserve"> we should seek and act on national and local guidelines. </w:t>
      </w:r>
      <w:r w:rsidR="00502BAE" w:rsidRPr="00502BAE">
        <w:rPr>
          <w:rFonts w:ascii="Arial" w:hAnsi="Arial" w:cs="Arial"/>
          <w:sz w:val="24"/>
          <w:szCs w:val="24"/>
        </w:rPr>
        <w:t xml:space="preserve">All professionals </w:t>
      </w:r>
      <w:r w:rsidR="009F6C0B">
        <w:rPr>
          <w:rFonts w:ascii="Arial" w:hAnsi="Arial" w:cs="Arial"/>
          <w:sz w:val="24"/>
          <w:szCs w:val="24"/>
        </w:rPr>
        <w:t xml:space="preserve">have a </w:t>
      </w:r>
      <w:r w:rsidR="00502BAE" w:rsidRPr="00502BAE">
        <w:rPr>
          <w:rFonts w:ascii="Arial" w:hAnsi="Arial" w:cs="Arial"/>
          <w:sz w:val="24"/>
          <w:szCs w:val="24"/>
        </w:rPr>
        <w:t>responsibility to provide palliative and end of life care symptom control in irreversible situations and also to support honest conversations about goals of care and treatment escalation planning should be</w:t>
      </w:r>
      <w:r w:rsidR="00502BAE" w:rsidRPr="00CE51D5">
        <w:rPr>
          <w:rFonts w:ascii="Arial" w:hAnsi="Arial" w:cs="Arial"/>
          <w:sz w:val="24"/>
          <w:szCs w:val="24"/>
        </w:rPr>
        <w:t xml:space="preserve"> initiated as early as is practicable so that a personalised care and support plan can be developed and documented</w:t>
      </w:r>
      <w:r w:rsidR="00502BAE">
        <w:rPr>
          <w:rFonts w:ascii="Arial" w:hAnsi="Arial" w:cs="Arial"/>
          <w:sz w:val="24"/>
          <w:szCs w:val="24"/>
        </w:rPr>
        <w:t xml:space="preserve">. </w:t>
      </w:r>
      <w:r>
        <w:rPr>
          <w:rFonts w:ascii="Arial" w:hAnsi="Arial" w:cs="Arial"/>
          <w:sz w:val="24"/>
          <w:szCs w:val="24"/>
        </w:rPr>
        <w:t xml:space="preserve">We also have a specific responsibility to ensure that essential palliative and end of life care is delivered, both for those who are likely to be in their last year of life because of a pre-existing health condition as well as those who may die as a consequence of infection with COVID-19. </w:t>
      </w:r>
    </w:p>
    <w:p w:rsidR="008F599E" w:rsidRDefault="008F599E" w:rsidP="008F599E">
      <w:pPr>
        <w:spacing w:after="0" w:line="240" w:lineRule="auto"/>
        <w:jc w:val="both"/>
        <w:rPr>
          <w:rFonts w:ascii="Arial" w:hAnsi="Arial" w:cs="Arial"/>
          <w:sz w:val="24"/>
          <w:szCs w:val="24"/>
        </w:rPr>
      </w:pPr>
    </w:p>
    <w:p w:rsidR="008F599E" w:rsidRDefault="008F599E" w:rsidP="008F599E">
      <w:pPr>
        <w:spacing w:after="0" w:line="240" w:lineRule="auto"/>
        <w:jc w:val="both"/>
        <w:rPr>
          <w:rFonts w:ascii="Arial" w:hAnsi="Arial" w:cs="Arial"/>
          <w:sz w:val="24"/>
          <w:szCs w:val="24"/>
        </w:rPr>
      </w:pPr>
      <w:r>
        <w:rPr>
          <w:rFonts w:ascii="Arial" w:hAnsi="Arial" w:cs="Arial"/>
          <w:sz w:val="24"/>
          <w:szCs w:val="24"/>
        </w:rPr>
        <w:t xml:space="preserve">It is important to remember that most people </w:t>
      </w:r>
      <w:r w:rsidRPr="00ED7A9B">
        <w:rPr>
          <w:rFonts w:ascii="Arial" w:hAnsi="Arial" w:cs="Arial"/>
          <w:sz w:val="24"/>
          <w:szCs w:val="24"/>
        </w:rPr>
        <w:t>infected with COVID-19 virus have mild disease and recover</w:t>
      </w:r>
      <w:r>
        <w:rPr>
          <w:rFonts w:ascii="Arial" w:hAnsi="Arial" w:cs="Arial"/>
          <w:sz w:val="24"/>
          <w:szCs w:val="24"/>
        </w:rPr>
        <w:t>. Of the laboratory confirmed patients, about:</w:t>
      </w:r>
    </w:p>
    <w:p w:rsidR="008F599E" w:rsidRPr="004C0B66" w:rsidRDefault="008F599E" w:rsidP="007C3C53">
      <w:pPr>
        <w:pStyle w:val="ListParagraph"/>
        <w:numPr>
          <w:ilvl w:val="0"/>
          <w:numId w:val="15"/>
        </w:numPr>
        <w:spacing w:after="0" w:line="240" w:lineRule="auto"/>
        <w:jc w:val="both"/>
        <w:rPr>
          <w:rFonts w:ascii="Arial" w:hAnsi="Arial" w:cs="Arial"/>
          <w:sz w:val="24"/>
          <w:szCs w:val="24"/>
        </w:rPr>
      </w:pPr>
      <w:r w:rsidRPr="004C0B66">
        <w:rPr>
          <w:rFonts w:ascii="Arial" w:hAnsi="Arial" w:cs="Arial"/>
          <w:sz w:val="24"/>
          <w:szCs w:val="24"/>
        </w:rPr>
        <w:t xml:space="preserve">80% have had mild to moderate disease </w:t>
      </w:r>
    </w:p>
    <w:p w:rsidR="008F599E" w:rsidRPr="004C0B66" w:rsidRDefault="008F599E" w:rsidP="007C3C53">
      <w:pPr>
        <w:pStyle w:val="ListParagraph"/>
        <w:numPr>
          <w:ilvl w:val="0"/>
          <w:numId w:val="15"/>
        </w:numPr>
        <w:spacing w:after="0" w:line="240" w:lineRule="auto"/>
        <w:jc w:val="both"/>
        <w:rPr>
          <w:rFonts w:ascii="Arial" w:hAnsi="Arial" w:cs="Arial"/>
          <w:sz w:val="24"/>
          <w:szCs w:val="24"/>
        </w:rPr>
      </w:pPr>
      <w:r w:rsidRPr="004C0B66">
        <w:rPr>
          <w:rFonts w:ascii="Arial" w:hAnsi="Arial" w:cs="Arial"/>
          <w:sz w:val="24"/>
          <w:szCs w:val="24"/>
        </w:rPr>
        <w:t>1</w:t>
      </w:r>
      <w:r>
        <w:rPr>
          <w:rFonts w:ascii="Arial" w:hAnsi="Arial" w:cs="Arial"/>
          <w:sz w:val="24"/>
          <w:szCs w:val="24"/>
        </w:rPr>
        <w:t>5</w:t>
      </w:r>
      <w:r w:rsidRPr="004C0B66">
        <w:rPr>
          <w:rFonts w:ascii="Arial" w:hAnsi="Arial" w:cs="Arial"/>
          <w:sz w:val="24"/>
          <w:szCs w:val="24"/>
        </w:rPr>
        <w:t xml:space="preserve">% </w:t>
      </w:r>
      <w:r>
        <w:rPr>
          <w:rFonts w:ascii="Arial" w:hAnsi="Arial" w:cs="Arial"/>
          <w:sz w:val="24"/>
          <w:szCs w:val="24"/>
        </w:rPr>
        <w:t>require admission to hospital</w:t>
      </w:r>
      <w:r w:rsidRPr="004C0B66">
        <w:rPr>
          <w:rFonts w:ascii="Arial" w:hAnsi="Arial" w:cs="Arial"/>
          <w:sz w:val="24"/>
          <w:szCs w:val="24"/>
        </w:rPr>
        <w:t xml:space="preserve"> </w:t>
      </w:r>
      <w:r>
        <w:rPr>
          <w:rFonts w:ascii="Arial" w:hAnsi="Arial" w:cs="Arial"/>
          <w:sz w:val="24"/>
          <w:szCs w:val="24"/>
        </w:rPr>
        <w:t xml:space="preserve">for </w:t>
      </w:r>
      <w:r w:rsidRPr="004C0B66">
        <w:rPr>
          <w:rFonts w:ascii="Arial" w:hAnsi="Arial" w:cs="Arial"/>
          <w:sz w:val="24"/>
          <w:szCs w:val="24"/>
        </w:rPr>
        <w:t>severe disease</w:t>
      </w:r>
      <w:r>
        <w:rPr>
          <w:rFonts w:ascii="Arial" w:hAnsi="Arial" w:cs="Arial"/>
          <w:sz w:val="24"/>
          <w:szCs w:val="24"/>
        </w:rPr>
        <w:t xml:space="preserve"> </w:t>
      </w:r>
    </w:p>
    <w:p w:rsidR="008F599E" w:rsidRDefault="008F599E" w:rsidP="007C3C53">
      <w:pPr>
        <w:pStyle w:val="ListParagraph"/>
        <w:numPr>
          <w:ilvl w:val="0"/>
          <w:numId w:val="15"/>
        </w:numPr>
        <w:spacing w:after="0" w:line="240" w:lineRule="auto"/>
        <w:jc w:val="both"/>
        <w:rPr>
          <w:rFonts w:ascii="Arial" w:hAnsi="Arial" w:cs="Arial"/>
          <w:sz w:val="24"/>
          <w:szCs w:val="24"/>
        </w:rPr>
      </w:pPr>
      <w:r w:rsidRPr="005E73EC">
        <w:rPr>
          <w:rFonts w:ascii="Arial" w:hAnsi="Arial" w:cs="Arial"/>
          <w:sz w:val="24"/>
          <w:szCs w:val="24"/>
        </w:rPr>
        <w:t xml:space="preserve">5% require admission to </w:t>
      </w:r>
      <w:r>
        <w:rPr>
          <w:rFonts w:ascii="Arial" w:hAnsi="Arial" w:cs="Arial"/>
          <w:sz w:val="24"/>
          <w:szCs w:val="24"/>
        </w:rPr>
        <w:t xml:space="preserve">an intensive care unit </w:t>
      </w:r>
      <w:r w:rsidRPr="005E73EC">
        <w:rPr>
          <w:rFonts w:ascii="Arial" w:hAnsi="Arial" w:cs="Arial"/>
          <w:sz w:val="24"/>
          <w:szCs w:val="24"/>
        </w:rPr>
        <w:t xml:space="preserve">and are critically ill </w:t>
      </w:r>
    </w:p>
    <w:p w:rsidR="008F599E" w:rsidRPr="005E73EC" w:rsidRDefault="008F599E" w:rsidP="008F599E">
      <w:pPr>
        <w:pStyle w:val="ListParagraph"/>
        <w:spacing w:after="0" w:line="240" w:lineRule="auto"/>
        <w:ind w:left="360"/>
        <w:jc w:val="both"/>
        <w:rPr>
          <w:rFonts w:ascii="Arial" w:hAnsi="Arial" w:cs="Arial"/>
          <w:sz w:val="24"/>
          <w:szCs w:val="24"/>
        </w:rPr>
      </w:pPr>
    </w:p>
    <w:p w:rsidR="00830D7D" w:rsidRPr="00830D7D" w:rsidRDefault="00830D7D" w:rsidP="00830D7D">
      <w:pPr>
        <w:spacing w:after="0" w:line="240" w:lineRule="auto"/>
        <w:jc w:val="both"/>
        <w:rPr>
          <w:rFonts w:ascii="Arial" w:hAnsi="Arial" w:cs="Arial"/>
          <w:b/>
          <w:sz w:val="23"/>
          <w:szCs w:val="23"/>
        </w:rPr>
      </w:pPr>
      <w:r w:rsidRPr="00830D7D">
        <w:rPr>
          <w:rFonts w:ascii="Arial" w:hAnsi="Arial" w:cs="Arial"/>
          <w:b/>
          <w:sz w:val="23"/>
          <w:szCs w:val="23"/>
        </w:rPr>
        <w:t>This guidance is aimed at all professionals carers supporting patients with COVID-19, and their families, in the hospital setting – whether this is in critical care or elsewhere in the hospital.</w:t>
      </w:r>
    </w:p>
    <w:p w:rsidR="00830D7D" w:rsidRPr="00830D7D" w:rsidRDefault="00830D7D" w:rsidP="00830D7D">
      <w:pPr>
        <w:spacing w:after="0" w:line="240" w:lineRule="auto"/>
        <w:jc w:val="both"/>
        <w:rPr>
          <w:rFonts w:ascii="Arial" w:hAnsi="Arial" w:cs="Arial"/>
          <w:b/>
          <w:sz w:val="23"/>
          <w:szCs w:val="23"/>
        </w:rPr>
      </w:pPr>
    </w:p>
    <w:p w:rsidR="00830D7D" w:rsidRPr="00830D7D" w:rsidRDefault="00830D7D" w:rsidP="00830D7D">
      <w:pPr>
        <w:spacing w:after="0" w:line="240" w:lineRule="auto"/>
        <w:jc w:val="both"/>
        <w:rPr>
          <w:rFonts w:ascii="Arial" w:hAnsi="Arial" w:cs="Arial"/>
          <w:b/>
          <w:sz w:val="23"/>
          <w:szCs w:val="23"/>
        </w:rPr>
      </w:pPr>
      <w:r w:rsidRPr="00830D7D">
        <w:rPr>
          <w:rFonts w:ascii="Arial" w:hAnsi="Arial" w:cs="Arial"/>
          <w:b/>
          <w:sz w:val="23"/>
          <w:szCs w:val="23"/>
        </w:rPr>
        <w:t>Guidance for use in the community setting has been produced by the Royal College of General Practitioners and is available at:</w:t>
      </w:r>
    </w:p>
    <w:p w:rsidR="00830D7D" w:rsidRPr="00830D7D" w:rsidRDefault="00D10A75" w:rsidP="00830D7D">
      <w:pPr>
        <w:spacing w:after="0" w:line="240" w:lineRule="auto"/>
        <w:jc w:val="both"/>
        <w:rPr>
          <w:rFonts w:ascii="Arial" w:hAnsi="Arial" w:cs="Arial"/>
          <w:sz w:val="23"/>
          <w:szCs w:val="23"/>
        </w:rPr>
      </w:pPr>
      <w:hyperlink r:id="rId13" w:history="1">
        <w:r w:rsidR="00830D7D" w:rsidRPr="00830D7D">
          <w:rPr>
            <w:rFonts w:ascii="Arial" w:hAnsi="Arial" w:cs="Arial"/>
            <w:color w:val="0000FF"/>
            <w:sz w:val="23"/>
            <w:szCs w:val="23"/>
            <w:u w:val="single"/>
          </w:rPr>
          <w:t>https://elearning.rcgp.org.uk/pluginfile.php/149457/mod_page/content/22/COVID%20Community%20symptom%20control%20and%20end%20of%20life%20care%20for%20General%20Practice%20FINAL%20v2.docx.pdf</w:t>
        </w:r>
      </w:hyperlink>
      <w:r w:rsidR="00830D7D" w:rsidRPr="00830D7D">
        <w:rPr>
          <w:rFonts w:ascii="Arial" w:hAnsi="Arial" w:cs="Arial"/>
          <w:sz w:val="23"/>
          <w:szCs w:val="23"/>
        </w:rPr>
        <w:t>.</w:t>
      </w:r>
    </w:p>
    <w:p w:rsidR="00830D7D" w:rsidRPr="00830D7D" w:rsidRDefault="00830D7D" w:rsidP="00830D7D">
      <w:pPr>
        <w:spacing w:after="0" w:line="240" w:lineRule="auto"/>
        <w:jc w:val="both"/>
        <w:rPr>
          <w:rFonts w:ascii="Arial" w:hAnsi="Arial" w:cs="Arial"/>
          <w:sz w:val="23"/>
          <w:szCs w:val="23"/>
        </w:rPr>
      </w:pPr>
    </w:p>
    <w:p w:rsidR="00830D7D" w:rsidRPr="00830D7D" w:rsidRDefault="00830D7D" w:rsidP="00830D7D">
      <w:pPr>
        <w:spacing w:after="0" w:line="240" w:lineRule="auto"/>
        <w:jc w:val="both"/>
        <w:rPr>
          <w:rFonts w:ascii="Arial" w:hAnsi="Arial" w:cs="Arial"/>
          <w:sz w:val="23"/>
          <w:szCs w:val="23"/>
        </w:rPr>
      </w:pPr>
      <w:r w:rsidRPr="00830D7D">
        <w:rPr>
          <w:rFonts w:ascii="Arial" w:hAnsi="Arial" w:cs="Arial"/>
          <w:b/>
          <w:sz w:val="23"/>
          <w:szCs w:val="23"/>
        </w:rPr>
        <w:t xml:space="preserve">Guidance for those caring for paediatric patients has been produced by the Association for Paediatric Palliative Medicine and is available at: </w:t>
      </w:r>
      <w:hyperlink r:id="rId14" w:history="1">
        <w:r w:rsidRPr="00830D7D">
          <w:rPr>
            <w:rFonts w:ascii="Arial" w:hAnsi="Arial" w:cs="Arial"/>
            <w:color w:val="0000FF"/>
            <w:sz w:val="23"/>
            <w:szCs w:val="23"/>
            <w:u w:val="single"/>
          </w:rPr>
          <w:t>https://www.england.nhs.uk/coronavirus/wp-content/uploads/sites/52/2020/04/C0249_Clinical-guidelines-for-children-and-young-people-with-palliative-care-needs_17-April-.pdf</w:t>
        </w:r>
      </w:hyperlink>
    </w:p>
    <w:p w:rsidR="00830D7D" w:rsidRPr="00830D7D" w:rsidRDefault="00830D7D" w:rsidP="00830D7D">
      <w:pPr>
        <w:spacing w:after="0" w:line="240" w:lineRule="auto"/>
        <w:jc w:val="both"/>
        <w:rPr>
          <w:rFonts w:ascii="Arial" w:hAnsi="Arial" w:cs="Arial"/>
          <w:sz w:val="23"/>
          <w:szCs w:val="23"/>
        </w:rPr>
      </w:pPr>
    </w:p>
    <w:p w:rsidR="00830D7D" w:rsidRPr="00830D7D" w:rsidRDefault="00830D7D" w:rsidP="00830D7D">
      <w:pPr>
        <w:spacing w:after="0" w:line="240" w:lineRule="auto"/>
        <w:jc w:val="both"/>
        <w:rPr>
          <w:rFonts w:ascii="Arial" w:hAnsi="Arial" w:cs="Arial"/>
          <w:sz w:val="23"/>
          <w:szCs w:val="23"/>
        </w:rPr>
      </w:pPr>
      <w:r w:rsidRPr="00830D7D">
        <w:rPr>
          <w:rFonts w:ascii="Arial" w:hAnsi="Arial" w:cs="Arial"/>
          <w:sz w:val="23"/>
          <w:szCs w:val="23"/>
        </w:rPr>
        <w:t xml:space="preserve">All hospitals should have access to specialist palliative care teams, whether as in-house Hospital Palliative Care Teams or as in-reach teams from the local palliative care services. These teams will be able to provide additional advice and guidance but it will not be possible for them to provide direct care to everybody who needs it, especially as the pandemic progresses. </w:t>
      </w:r>
    </w:p>
    <w:p w:rsidR="00830D7D" w:rsidRPr="00830D7D" w:rsidRDefault="00830D7D" w:rsidP="00830D7D">
      <w:pPr>
        <w:spacing w:after="0" w:line="240" w:lineRule="auto"/>
        <w:jc w:val="both"/>
        <w:rPr>
          <w:rFonts w:ascii="Arial" w:hAnsi="Arial" w:cs="Arial"/>
          <w:sz w:val="23"/>
          <w:szCs w:val="23"/>
        </w:rPr>
      </w:pPr>
    </w:p>
    <w:p w:rsidR="00830D7D" w:rsidRPr="00830D7D" w:rsidRDefault="00830D7D" w:rsidP="00830D7D">
      <w:pPr>
        <w:spacing w:after="0" w:line="240" w:lineRule="auto"/>
        <w:jc w:val="both"/>
        <w:rPr>
          <w:rFonts w:ascii="Arial" w:hAnsi="Arial" w:cs="Arial"/>
          <w:b/>
          <w:sz w:val="23"/>
          <w:szCs w:val="23"/>
        </w:rPr>
      </w:pPr>
      <w:r w:rsidRPr="00830D7D">
        <w:rPr>
          <w:rFonts w:ascii="Arial" w:hAnsi="Arial" w:cs="Arial"/>
          <w:b/>
          <w:sz w:val="23"/>
          <w:szCs w:val="23"/>
        </w:rPr>
        <w:t>How to use the symptom management flowcharts</w:t>
      </w:r>
    </w:p>
    <w:p w:rsidR="00830D7D" w:rsidRPr="00830D7D" w:rsidRDefault="00830D7D" w:rsidP="00830D7D">
      <w:pPr>
        <w:spacing w:after="0" w:line="240" w:lineRule="auto"/>
        <w:jc w:val="both"/>
        <w:rPr>
          <w:rFonts w:ascii="Arial" w:hAnsi="Arial" w:cs="Arial"/>
          <w:sz w:val="23"/>
          <w:szCs w:val="23"/>
        </w:rPr>
      </w:pPr>
      <w:r w:rsidRPr="00830D7D">
        <w:rPr>
          <w:rFonts w:ascii="Arial" w:hAnsi="Arial" w:cs="Arial"/>
          <w:sz w:val="23"/>
          <w:szCs w:val="23"/>
        </w:rPr>
        <w:t>These flowcharts relate to the relief of the common symptoms that may arise because of an infection with COVID-19, including how they should be managed if the patient is dying:</w:t>
      </w:r>
    </w:p>
    <w:p w:rsidR="00830D7D" w:rsidRPr="00830D7D" w:rsidRDefault="00830D7D" w:rsidP="00830D7D">
      <w:pPr>
        <w:numPr>
          <w:ilvl w:val="0"/>
          <w:numId w:val="18"/>
        </w:numPr>
        <w:spacing w:after="0" w:line="240" w:lineRule="auto"/>
        <w:contextualSpacing/>
        <w:jc w:val="both"/>
        <w:rPr>
          <w:rFonts w:ascii="Arial" w:hAnsi="Arial" w:cs="Arial"/>
          <w:sz w:val="23"/>
          <w:szCs w:val="23"/>
        </w:rPr>
      </w:pPr>
      <w:r w:rsidRPr="00830D7D">
        <w:rPr>
          <w:rFonts w:ascii="Arial" w:hAnsi="Arial" w:cs="Arial"/>
          <w:sz w:val="23"/>
          <w:szCs w:val="23"/>
        </w:rPr>
        <w:t>breathlessness; cough; delirium; fever; pain</w:t>
      </w:r>
    </w:p>
    <w:p w:rsidR="00830D7D" w:rsidRPr="00830D7D" w:rsidRDefault="00830D7D" w:rsidP="00830D7D">
      <w:pPr>
        <w:spacing w:after="0" w:line="240" w:lineRule="auto"/>
        <w:jc w:val="both"/>
        <w:rPr>
          <w:rFonts w:ascii="Arial" w:hAnsi="Arial" w:cs="Arial"/>
          <w:sz w:val="23"/>
          <w:szCs w:val="23"/>
        </w:rPr>
      </w:pPr>
    </w:p>
    <w:p w:rsidR="00830D7D" w:rsidRPr="00830D7D" w:rsidRDefault="00830D7D" w:rsidP="00830D7D">
      <w:pPr>
        <w:spacing w:after="0" w:line="240" w:lineRule="auto"/>
        <w:jc w:val="both"/>
        <w:rPr>
          <w:rFonts w:ascii="Arial" w:hAnsi="Arial" w:cs="Arial"/>
          <w:sz w:val="23"/>
          <w:szCs w:val="23"/>
        </w:rPr>
      </w:pPr>
      <w:r w:rsidRPr="00830D7D">
        <w:rPr>
          <w:rFonts w:ascii="Arial" w:hAnsi="Arial" w:cs="Arial"/>
          <w:sz w:val="23"/>
          <w:szCs w:val="23"/>
        </w:rPr>
        <w:t>Local palliative care guidelines already exist for other symptoms commonly experienced by people with advanced disease, and should continue to be adhered to – this is not an attempt to replace normal symptom control guidelines or local formularies. They are described in terms of the severity of the disease and adopt the general approach of:</w:t>
      </w:r>
    </w:p>
    <w:p w:rsidR="00830D7D" w:rsidRPr="00830D7D" w:rsidRDefault="00830D7D" w:rsidP="00830D7D">
      <w:pPr>
        <w:numPr>
          <w:ilvl w:val="0"/>
          <w:numId w:val="17"/>
        </w:numPr>
        <w:spacing w:after="0" w:line="240" w:lineRule="auto"/>
        <w:contextualSpacing/>
        <w:jc w:val="both"/>
        <w:rPr>
          <w:rFonts w:ascii="Arial" w:hAnsi="Arial" w:cs="Arial"/>
          <w:sz w:val="23"/>
          <w:szCs w:val="23"/>
        </w:rPr>
      </w:pPr>
      <w:r w:rsidRPr="00830D7D">
        <w:rPr>
          <w:rFonts w:ascii="Arial" w:hAnsi="Arial" w:cs="Arial"/>
          <w:sz w:val="23"/>
          <w:szCs w:val="23"/>
        </w:rPr>
        <w:t>correct the correctable</w:t>
      </w:r>
    </w:p>
    <w:p w:rsidR="00830D7D" w:rsidRPr="00830D7D" w:rsidRDefault="00830D7D" w:rsidP="00830D7D">
      <w:pPr>
        <w:numPr>
          <w:ilvl w:val="0"/>
          <w:numId w:val="17"/>
        </w:numPr>
        <w:spacing w:after="0" w:line="240" w:lineRule="auto"/>
        <w:contextualSpacing/>
        <w:jc w:val="both"/>
        <w:rPr>
          <w:rFonts w:ascii="Arial" w:hAnsi="Arial" w:cs="Arial"/>
          <w:sz w:val="23"/>
          <w:szCs w:val="23"/>
        </w:rPr>
      </w:pPr>
      <w:r w:rsidRPr="00830D7D">
        <w:rPr>
          <w:rFonts w:ascii="Arial" w:hAnsi="Arial" w:cs="Arial"/>
          <w:sz w:val="23"/>
          <w:szCs w:val="23"/>
        </w:rPr>
        <w:t>non-drug approaches</w:t>
      </w:r>
    </w:p>
    <w:p w:rsidR="00830D7D" w:rsidRPr="00830D7D" w:rsidRDefault="00830D7D" w:rsidP="00830D7D">
      <w:pPr>
        <w:numPr>
          <w:ilvl w:val="0"/>
          <w:numId w:val="17"/>
        </w:numPr>
        <w:spacing w:after="0" w:line="240" w:lineRule="auto"/>
        <w:contextualSpacing/>
        <w:jc w:val="both"/>
        <w:rPr>
          <w:rFonts w:ascii="Arial" w:hAnsi="Arial" w:cs="Arial"/>
          <w:sz w:val="23"/>
          <w:szCs w:val="23"/>
        </w:rPr>
      </w:pPr>
      <w:r w:rsidRPr="00830D7D">
        <w:rPr>
          <w:rFonts w:ascii="Arial" w:hAnsi="Arial" w:cs="Arial"/>
          <w:sz w:val="23"/>
          <w:szCs w:val="23"/>
        </w:rPr>
        <w:t>drug approaches</w:t>
      </w:r>
    </w:p>
    <w:p w:rsidR="00830D7D" w:rsidRPr="00830D7D" w:rsidRDefault="00830D7D" w:rsidP="00830D7D">
      <w:pPr>
        <w:spacing w:after="0" w:line="240" w:lineRule="auto"/>
        <w:ind w:left="360"/>
        <w:contextualSpacing/>
        <w:jc w:val="both"/>
        <w:rPr>
          <w:rFonts w:ascii="Arial" w:hAnsi="Arial" w:cs="Arial"/>
          <w:sz w:val="23"/>
          <w:szCs w:val="23"/>
        </w:rPr>
      </w:pPr>
    </w:p>
    <w:p w:rsidR="00830D7D" w:rsidRPr="00830D7D" w:rsidRDefault="00830D7D" w:rsidP="00830D7D">
      <w:pPr>
        <w:shd w:val="clear" w:color="auto" w:fill="BFBFBF" w:themeFill="background1" w:themeFillShade="BF"/>
        <w:spacing w:after="0" w:line="240" w:lineRule="auto"/>
        <w:jc w:val="both"/>
        <w:rPr>
          <w:rFonts w:ascii="Arial" w:hAnsi="Arial" w:cs="Arial"/>
          <w:sz w:val="23"/>
          <w:szCs w:val="23"/>
        </w:rPr>
      </w:pPr>
      <w:r w:rsidRPr="00830D7D">
        <w:rPr>
          <w:rFonts w:ascii="Arial" w:hAnsi="Arial" w:cs="Arial"/>
          <w:sz w:val="23"/>
          <w:szCs w:val="23"/>
        </w:rPr>
        <w:t xml:space="preserve">These guidelines assume that the patient is receiving all appropriate supportive treatments and that correctable causes of the symptoms have been considered and managed, e.g. </w:t>
      </w:r>
    </w:p>
    <w:p w:rsidR="00830D7D" w:rsidRPr="00830D7D" w:rsidRDefault="00830D7D" w:rsidP="00830D7D">
      <w:pPr>
        <w:numPr>
          <w:ilvl w:val="0"/>
          <w:numId w:val="57"/>
        </w:numPr>
        <w:shd w:val="clear" w:color="auto" w:fill="BFBFBF" w:themeFill="background1" w:themeFillShade="BF"/>
        <w:spacing w:after="0" w:line="240" w:lineRule="auto"/>
        <w:contextualSpacing/>
        <w:jc w:val="both"/>
        <w:rPr>
          <w:rFonts w:ascii="Arial" w:hAnsi="Arial" w:cs="Arial"/>
          <w:sz w:val="23"/>
          <w:szCs w:val="23"/>
        </w:rPr>
      </w:pPr>
      <w:r w:rsidRPr="00830D7D">
        <w:rPr>
          <w:rFonts w:ascii="Arial" w:hAnsi="Arial" w:cs="Arial"/>
          <w:sz w:val="23"/>
          <w:szCs w:val="23"/>
        </w:rPr>
        <w:t>antibiotic treatment for a superadded bacterial infection may improve fever, cough, breathlessness and delirium</w:t>
      </w:r>
    </w:p>
    <w:p w:rsidR="00830D7D" w:rsidRPr="00830D7D" w:rsidRDefault="00830D7D" w:rsidP="00830D7D">
      <w:pPr>
        <w:numPr>
          <w:ilvl w:val="0"/>
          <w:numId w:val="16"/>
        </w:numPr>
        <w:shd w:val="clear" w:color="auto" w:fill="BFBFBF" w:themeFill="background1" w:themeFillShade="BF"/>
        <w:spacing w:after="0" w:line="240" w:lineRule="auto"/>
        <w:contextualSpacing/>
        <w:jc w:val="both"/>
        <w:rPr>
          <w:rFonts w:ascii="Arial" w:hAnsi="Arial" w:cs="Arial"/>
          <w:sz w:val="23"/>
          <w:szCs w:val="23"/>
        </w:rPr>
      </w:pPr>
      <w:r w:rsidRPr="00830D7D">
        <w:rPr>
          <w:rFonts w:ascii="Arial" w:hAnsi="Arial" w:cs="Arial"/>
          <w:sz w:val="23"/>
          <w:szCs w:val="23"/>
        </w:rPr>
        <w:t>optimising treatment of comorbidities (e.g. chronic obstructive airways disease, heart failure) may improve cough and breathlessness.</w:t>
      </w:r>
    </w:p>
    <w:p w:rsidR="00830D7D" w:rsidRPr="00830D7D" w:rsidRDefault="00830D7D" w:rsidP="00830D7D">
      <w:pPr>
        <w:spacing w:after="0" w:line="240" w:lineRule="auto"/>
        <w:jc w:val="both"/>
        <w:rPr>
          <w:rFonts w:ascii="Arial" w:hAnsi="Arial" w:cs="Arial"/>
          <w:sz w:val="23"/>
          <w:szCs w:val="23"/>
        </w:rPr>
      </w:pPr>
    </w:p>
    <w:p w:rsidR="00830D7D" w:rsidRPr="00830D7D" w:rsidRDefault="00830D7D" w:rsidP="00830D7D">
      <w:pPr>
        <w:spacing w:after="0" w:line="240" w:lineRule="auto"/>
        <w:jc w:val="both"/>
        <w:rPr>
          <w:rFonts w:ascii="Arial" w:hAnsi="Arial" w:cs="Arial"/>
          <w:sz w:val="23"/>
          <w:szCs w:val="23"/>
        </w:rPr>
      </w:pPr>
      <w:r w:rsidRPr="00830D7D">
        <w:rPr>
          <w:rFonts w:ascii="Arial" w:hAnsi="Arial" w:cs="Arial"/>
          <w:sz w:val="23"/>
          <w:szCs w:val="23"/>
        </w:rPr>
        <w:t>Generally, non-drug approaches are preferred, particularly in mild to moderate disease. Drug approaches may become necessary for distressing symptoms, particularly in severe disease.</w:t>
      </w:r>
    </w:p>
    <w:p w:rsidR="00830D7D" w:rsidRPr="00830D7D" w:rsidRDefault="00830D7D" w:rsidP="00830D7D">
      <w:pPr>
        <w:spacing w:after="0" w:line="240" w:lineRule="auto"/>
        <w:jc w:val="both"/>
        <w:rPr>
          <w:rFonts w:ascii="Arial" w:hAnsi="Arial" w:cs="Arial"/>
          <w:sz w:val="23"/>
          <w:szCs w:val="23"/>
        </w:rPr>
      </w:pPr>
    </w:p>
    <w:p w:rsidR="00830D7D" w:rsidRPr="00830D7D" w:rsidRDefault="00830D7D" w:rsidP="00830D7D">
      <w:pPr>
        <w:spacing w:after="0" w:line="240" w:lineRule="auto"/>
        <w:jc w:val="both"/>
        <w:rPr>
          <w:rFonts w:ascii="Arial" w:hAnsi="Arial" w:cs="Arial"/>
          <w:sz w:val="23"/>
          <w:szCs w:val="23"/>
        </w:rPr>
      </w:pPr>
      <w:r w:rsidRPr="00830D7D">
        <w:rPr>
          <w:rFonts w:ascii="Arial" w:hAnsi="Arial" w:cs="Arial"/>
          <w:sz w:val="23"/>
          <w:szCs w:val="23"/>
        </w:rPr>
        <w:t>Typical starting does of drugs are given. However, these may need to be adapted to specific patient circumstances, e.g. frail elderly (use even lower doses of morphine), or renal failure (use an alternative to morphine). Seek appropriate advice from the relevant specialists including specialist palliative care teams.</w:t>
      </w:r>
    </w:p>
    <w:p w:rsidR="00830D7D" w:rsidRPr="00830D7D" w:rsidRDefault="00830D7D" w:rsidP="00830D7D">
      <w:pPr>
        <w:spacing w:after="0" w:line="240" w:lineRule="auto"/>
        <w:jc w:val="both"/>
        <w:rPr>
          <w:rFonts w:ascii="Arial" w:hAnsi="Arial" w:cs="Arial"/>
          <w:sz w:val="23"/>
          <w:szCs w:val="23"/>
        </w:rPr>
      </w:pPr>
    </w:p>
    <w:p w:rsidR="00830D7D" w:rsidRPr="00830D7D" w:rsidRDefault="00830D7D" w:rsidP="00830D7D">
      <w:pPr>
        <w:spacing w:after="0" w:line="240" w:lineRule="auto"/>
        <w:jc w:val="both"/>
        <w:rPr>
          <w:rFonts w:ascii="Arial" w:hAnsi="Arial" w:cs="Arial"/>
          <w:sz w:val="23"/>
          <w:szCs w:val="23"/>
        </w:rPr>
      </w:pPr>
      <w:r w:rsidRPr="00830D7D">
        <w:rPr>
          <w:rFonts w:ascii="Arial" w:hAnsi="Arial" w:cs="Arial"/>
          <w:sz w:val="23"/>
          <w:szCs w:val="23"/>
        </w:rPr>
        <w:t>It is anticipated that critically ill patients with ARDS or similar presentations will be mechanically ventilated and be receiving some level of sedation ± strong opioids. Death may still ensue from overwhelming sepsis or organ failure. If endotracheal extubation is planned in a dying patient, teams should follow their own guidelines on withdrawal of ventilation.</w:t>
      </w:r>
    </w:p>
    <w:p w:rsidR="00F84A2C" w:rsidRDefault="00F84A2C" w:rsidP="00830D7D">
      <w:pPr>
        <w:spacing w:after="0" w:line="240" w:lineRule="auto"/>
        <w:jc w:val="both"/>
        <w:rPr>
          <w:rFonts w:ascii="Arial" w:hAnsi="Arial" w:cs="Arial"/>
          <w:b/>
          <w:sz w:val="32"/>
        </w:rPr>
      </w:pPr>
      <w:r>
        <w:rPr>
          <w:noProof/>
          <w:lang w:eastAsia="en-GB"/>
        </w:rPr>
        <w:lastRenderedPageBreak/>
        <w:drawing>
          <wp:anchor distT="0" distB="0" distL="114300" distR="114300" simplePos="0" relativeHeight="252298240" behindDoc="0" locked="0" layoutInCell="1" allowOverlap="1" wp14:anchorId="4A4DE955" wp14:editId="29FD50A0">
            <wp:simplePos x="0" y="0"/>
            <wp:positionH relativeFrom="margin">
              <wp:posOffset>5162550</wp:posOffset>
            </wp:positionH>
            <wp:positionV relativeFrom="margin">
              <wp:posOffset>-302260</wp:posOffset>
            </wp:positionV>
            <wp:extent cx="1834515" cy="611505"/>
            <wp:effectExtent l="0" t="0" r="0" b="0"/>
            <wp:wrapSquare wrapText="bothSides"/>
            <wp:docPr id="522" name="Picture 522"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4515" cy="611505"/>
                    </a:xfrm>
                    <a:prstGeom prst="rect">
                      <a:avLst/>
                    </a:prstGeom>
                    <a:noFill/>
                    <a:ln>
                      <a:noFill/>
                    </a:ln>
                  </pic:spPr>
                </pic:pic>
              </a:graphicData>
            </a:graphic>
          </wp:anchor>
        </w:drawing>
      </w:r>
    </w:p>
    <w:p w:rsidR="00F84A2C" w:rsidRPr="003A52B9" w:rsidRDefault="00830D7D" w:rsidP="00830D7D">
      <w:pPr>
        <w:spacing w:after="0" w:line="240" w:lineRule="auto"/>
        <w:jc w:val="center"/>
        <w:rPr>
          <w:rFonts w:ascii="Arial" w:hAnsi="Arial" w:cs="Arial"/>
          <w:b/>
          <w:sz w:val="32"/>
        </w:rPr>
      </w:pPr>
      <w:r>
        <w:rPr>
          <w:rFonts w:ascii="Arial" w:hAnsi="Arial" w:cs="Arial"/>
          <w:b/>
          <w:sz w:val="32"/>
        </w:rPr>
        <w:t xml:space="preserve">                               </w:t>
      </w:r>
      <w:r w:rsidR="00F84A2C" w:rsidRPr="003A52B9">
        <w:rPr>
          <w:rFonts w:ascii="Arial" w:hAnsi="Arial" w:cs="Arial"/>
          <w:b/>
          <w:sz w:val="32"/>
        </w:rPr>
        <w:t>Management of breathlessness</w:t>
      </w:r>
    </w:p>
    <w:p w:rsidR="00F84A2C" w:rsidRPr="003A52B9" w:rsidRDefault="00F84A2C" w:rsidP="00F84A2C">
      <w:pPr>
        <w:spacing w:after="0" w:line="240" w:lineRule="auto"/>
        <w:jc w:val="center"/>
        <w:rPr>
          <w:rFonts w:ascii="Arial" w:hAnsi="Arial" w:cs="Arial"/>
          <w:b/>
          <w:sz w:val="32"/>
        </w:rPr>
      </w:pPr>
      <w:r w:rsidRPr="003A52B9">
        <w:rPr>
          <w:rFonts w:ascii="Arial" w:hAnsi="Arial" w:cs="Arial"/>
          <w:b/>
          <w:sz w:val="32"/>
        </w:rPr>
        <w:t>COVID-19 Outbreak</w:t>
      </w:r>
    </w:p>
    <w:p w:rsidR="00F84A2C" w:rsidRPr="0022195A" w:rsidRDefault="00F84A2C" w:rsidP="00F84A2C">
      <w:pPr>
        <w:spacing w:after="0" w:line="240" w:lineRule="auto"/>
        <w:jc w:val="center"/>
        <w:rPr>
          <w:b/>
          <w:sz w:val="32"/>
        </w:rPr>
      </w:pPr>
      <w:r>
        <w:rPr>
          <w:noProof/>
          <w:sz w:val="24"/>
          <w:lang w:eastAsia="en-GB"/>
        </w:rPr>
        <mc:AlternateContent>
          <mc:Choice Requires="wps">
            <w:drawing>
              <wp:anchor distT="0" distB="0" distL="114300" distR="114300" simplePos="0" relativeHeight="252285952" behindDoc="0" locked="0" layoutInCell="1" allowOverlap="1" wp14:anchorId="760ACF6E" wp14:editId="17C4AFD7">
                <wp:simplePos x="0" y="0"/>
                <wp:positionH relativeFrom="column">
                  <wp:posOffset>-102870</wp:posOffset>
                </wp:positionH>
                <wp:positionV relativeFrom="paragraph">
                  <wp:posOffset>89535</wp:posOffset>
                </wp:positionV>
                <wp:extent cx="6819900" cy="657225"/>
                <wp:effectExtent l="0" t="0" r="19050" b="28575"/>
                <wp:wrapNone/>
                <wp:docPr id="403" name="Rectangle 403"/>
                <wp:cNvGraphicFramePr/>
                <a:graphic xmlns:a="http://schemas.openxmlformats.org/drawingml/2006/main">
                  <a:graphicData uri="http://schemas.microsoft.com/office/word/2010/wordprocessingShape">
                    <wps:wsp>
                      <wps:cNvSpPr/>
                      <wps:spPr>
                        <a:xfrm>
                          <a:off x="0" y="0"/>
                          <a:ext cx="6819900" cy="657225"/>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txbx>
                        <w:txbxContent>
                          <w:p w:rsidR="00D10A75" w:rsidRPr="00773157" w:rsidRDefault="00D10A75" w:rsidP="00F84A2C">
                            <w:pPr>
                              <w:pStyle w:val="ListParagraph"/>
                              <w:ind w:left="142"/>
                              <w:jc w:val="both"/>
                              <w:rPr>
                                <w:rFonts w:ascii="Arial" w:hAnsi="Arial" w:cs="Arial"/>
                                <w:color w:val="000000"/>
                              </w:rPr>
                            </w:pPr>
                            <w:r w:rsidRPr="00773157">
                              <w:rPr>
                                <w:rFonts w:ascii="Arial" w:eastAsia="Times New Roman" w:hAnsi="Arial" w:cs="Arial"/>
                                <w:color w:val="000000" w:themeColor="text1"/>
                                <w:lang w:val="en" w:eastAsia="en-GB"/>
                              </w:rPr>
                              <w:t xml:space="preserve">Breathlessness is the subjective sensation of discomfort with breathing and is a common cause of major suffering in people with acute, advanced and terminal disease. Treatment of underlying causes of dyspnoea should be considered and </w:t>
                            </w:r>
                            <w:r>
                              <w:rPr>
                                <w:rFonts w:ascii="Arial" w:eastAsia="Times New Roman" w:hAnsi="Arial" w:cs="Arial"/>
                                <w:color w:val="000000" w:themeColor="text1"/>
                                <w:lang w:val="en" w:eastAsia="en-GB"/>
                              </w:rPr>
                              <w:t>optimised where possible.</w:t>
                            </w:r>
                          </w:p>
                          <w:p w:rsidR="00D10A75" w:rsidRPr="005701F0" w:rsidRDefault="00D10A75" w:rsidP="00F84A2C">
                            <w:pPr>
                              <w:jc w:val="both"/>
                              <w:rPr>
                                <w:rFonts w:ascii="Arial" w:eastAsia="Times New Roman" w:hAnsi="Arial" w:cs="Arial"/>
                                <w:color w:val="000000" w:themeColor="text1"/>
                                <w:sz w:val="24"/>
                                <w:szCs w:val="24"/>
                                <w:lang w:val="en" w:eastAsia="en-GB"/>
                              </w:rPr>
                            </w:pPr>
                          </w:p>
                          <w:p w:rsidR="00D10A75" w:rsidRPr="00E35B05" w:rsidRDefault="00D10A75" w:rsidP="00F84A2C">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3" o:spid="_x0000_s1028" style="position:absolute;left:0;text-align:left;margin-left:-8.1pt;margin-top:7.05pt;width:537pt;height:51.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" fillcolor="#f2f2f2" strokecolor="#bfbfbf" strokeweight="2pt">
                <v:textbox>
                  <w:txbxContent>
                    <w:p w:rsidR="00D10A75" w:rsidRPr="00773157" w:rsidRDefault="00D10A75" w:rsidP="00F84A2C">
                      <w:pPr>
                        <w:pStyle w:val="ListParagraph"/>
                        <w:ind w:left="142"/>
                        <w:jc w:val="both"/>
                        <w:rPr>
                          <w:rFonts w:ascii="Arial" w:hAnsi="Arial" w:cs="Arial"/>
                          <w:color w:val="000000"/>
                        </w:rPr>
                      </w:pPr>
                      <w:r w:rsidRPr="00773157">
                        <w:rPr>
                          <w:rFonts w:ascii="Arial" w:eastAsia="Times New Roman" w:hAnsi="Arial" w:cs="Arial"/>
                          <w:color w:val="000000" w:themeColor="text1"/>
                          <w:lang w:val="en" w:eastAsia="en-GB"/>
                        </w:rPr>
                        <w:t xml:space="preserve">Breathlessness is the subjective sensation of discomfort with breathing and is a common cause of major suffering in people with acute, advanced and terminal disease. Treatment of underlying causes of dyspnoea should be considered and </w:t>
                      </w:r>
                      <w:r>
                        <w:rPr>
                          <w:rFonts w:ascii="Arial" w:eastAsia="Times New Roman" w:hAnsi="Arial" w:cs="Arial"/>
                          <w:color w:val="000000" w:themeColor="text1"/>
                          <w:lang w:val="en" w:eastAsia="en-GB"/>
                        </w:rPr>
                        <w:t>optimised where possible.</w:t>
                      </w:r>
                    </w:p>
                    <w:p w:rsidR="00D10A75" w:rsidRPr="005701F0" w:rsidRDefault="00D10A75" w:rsidP="00F84A2C">
                      <w:pPr>
                        <w:jc w:val="both"/>
                        <w:rPr>
                          <w:rFonts w:ascii="Arial" w:eastAsia="Times New Roman" w:hAnsi="Arial" w:cs="Arial"/>
                          <w:color w:val="000000" w:themeColor="text1"/>
                          <w:sz w:val="24"/>
                          <w:szCs w:val="24"/>
                          <w:lang w:val="en" w:eastAsia="en-GB"/>
                        </w:rPr>
                      </w:pPr>
                    </w:p>
                    <w:p w:rsidR="00D10A75" w:rsidRPr="00E35B05" w:rsidRDefault="00D10A75" w:rsidP="00F84A2C">
                      <w:pPr>
                        <w:spacing w:after="0" w:line="240" w:lineRule="auto"/>
                        <w:jc w:val="center"/>
                        <w:rPr>
                          <w:color w:val="000000" w:themeColor="text1"/>
                        </w:rPr>
                      </w:pPr>
                    </w:p>
                  </w:txbxContent>
                </v:textbox>
              </v:rect>
            </w:pict>
          </mc:Fallback>
        </mc:AlternateContent>
      </w:r>
    </w:p>
    <w:p w:rsidR="00F84A2C" w:rsidRPr="00C04835" w:rsidRDefault="00F84A2C" w:rsidP="00F84A2C">
      <w:pPr>
        <w:spacing w:after="0" w:line="240" w:lineRule="auto"/>
        <w:jc w:val="center"/>
        <w:rPr>
          <w:b/>
          <w:sz w:val="24"/>
        </w:rPr>
      </w:pPr>
    </w:p>
    <w:p w:rsidR="00F84A2C" w:rsidRDefault="00F84A2C" w:rsidP="00F84A2C">
      <w:pPr>
        <w:spacing w:after="0" w:line="240" w:lineRule="auto"/>
        <w:jc w:val="center"/>
        <w:rPr>
          <w:sz w:val="24"/>
        </w:rPr>
      </w:pPr>
    </w:p>
    <w:p w:rsidR="00F84A2C" w:rsidRDefault="00F84A2C" w:rsidP="00F84A2C">
      <w:pPr>
        <w:spacing w:after="0" w:line="240" w:lineRule="auto"/>
        <w:jc w:val="center"/>
        <w:rPr>
          <w:sz w:val="24"/>
        </w:rPr>
      </w:pPr>
    </w:p>
    <w:p w:rsidR="00F84A2C" w:rsidRDefault="00F84A2C" w:rsidP="00F84A2C">
      <w:pPr>
        <w:spacing w:after="0" w:line="240" w:lineRule="auto"/>
        <w:jc w:val="center"/>
        <w:rPr>
          <w:sz w:val="24"/>
        </w:rPr>
      </w:pPr>
    </w:p>
    <w:p w:rsidR="00F84A2C" w:rsidRDefault="002A3166" w:rsidP="00F84A2C">
      <w:pPr>
        <w:spacing w:after="0" w:line="240" w:lineRule="auto"/>
        <w:jc w:val="center"/>
        <w:rPr>
          <w:sz w:val="24"/>
        </w:rPr>
      </w:pPr>
      <w:r w:rsidRPr="00CB6626">
        <w:rPr>
          <w:noProof/>
          <w:sz w:val="28"/>
          <w:lang w:eastAsia="en-GB"/>
        </w:rPr>
        <mc:AlternateContent>
          <mc:Choice Requires="wps">
            <w:drawing>
              <wp:anchor distT="0" distB="0" distL="114300" distR="114300" simplePos="0" relativeHeight="252292096" behindDoc="1" locked="0" layoutInCell="1" allowOverlap="1" wp14:anchorId="4929E619" wp14:editId="676D1FCD">
                <wp:simplePos x="0" y="0"/>
                <wp:positionH relativeFrom="column">
                  <wp:posOffset>4668983</wp:posOffset>
                </wp:positionH>
                <wp:positionV relativeFrom="paragraph">
                  <wp:posOffset>108181</wp:posOffset>
                </wp:positionV>
                <wp:extent cx="1849582" cy="629920"/>
                <wp:effectExtent l="0" t="0" r="17780" b="17780"/>
                <wp:wrapNone/>
                <wp:docPr id="511" name="Rectangle 511"/>
                <wp:cNvGraphicFramePr/>
                <a:graphic xmlns:a="http://schemas.openxmlformats.org/drawingml/2006/main">
                  <a:graphicData uri="http://schemas.microsoft.com/office/word/2010/wordprocessingShape">
                    <wps:wsp>
                      <wps:cNvSpPr/>
                      <wps:spPr>
                        <a:xfrm>
                          <a:off x="0" y="0"/>
                          <a:ext cx="1849582" cy="629920"/>
                        </a:xfrm>
                        <a:prstGeom prst="rect">
                          <a:avLst/>
                        </a:prstGeom>
                        <a:noFill/>
                        <a:ln w="25400" cap="flat" cmpd="sng" algn="ctr">
                          <a:solidFill>
                            <a:sysClr val="window" lastClr="FFFFFF"/>
                          </a:solidFill>
                          <a:prstDash val="solid"/>
                        </a:ln>
                        <a:effectLst/>
                      </wps:spPr>
                      <wps:txbx>
                        <w:txbxContent>
                          <w:p w:rsidR="00D10A75" w:rsidRPr="001E2E46" w:rsidRDefault="00D10A75" w:rsidP="00F84A2C">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Pharmacological</w:t>
                            </w:r>
                          </w:p>
                          <w:p w:rsidR="00D10A75" w:rsidRDefault="00D10A75" w:rsidP="00F84A2C">
                            <w:pPr>
                              <w:spacing w:after="0" w:line="240" w:lineRule="auto"/>
                              <w:jc w:val="center"/>
                              <w:rPr>
                                <w:rFonts w:ascii="Arial" w:hAnsi="Arial" w:cs="Arial"/>
                                <w:b/>
                                <w:color w:val="000000" w:themeColor="text1"/>
                                <w:sz w:val="24"/>
                              </w:rPr>
                            </w:pPr>
                            <w:r>
                              <w:rPr>
                                <w:rFonts w:ascii="Arial" w:hAnsi="Arial" w:cs="Arial"/>
                                <w:b/>
                                <w:color w:val="000000" w:themeColor="text1"/>
                                <w:sz w:val="24"/>
                              </w:rPr>
                              <w:t>m</w:t>
                            </w:r>
                            <w:r w:rsidRPr="001E2E46">
                              <w:rPr>
                                <w:rFonts w:ascii="Arial" w:hAnsi="Arial" w:cs="Arial"/>
                                <w:b/>
                                <w:color w:val="000000" w:themeColor="text1"/>
                                <w:sz w:val="24"/>
                              </w:rPr>
                              <w:t>easures</w:t>
                            </w:r>
                          </w:p>
                          <w:p w:rsidR="00D10A75" w:rsidRPr="001E2E46" w:rsidRDefault="00D10A75" w:rsidP="00F84A2C">
                            <w:pPr>
                              <w:spacing w:after="0" w:line="240" w:lineRule="auto"/>
                              <w:jc w:val="center"/>
                              <w:rPr>
                                <w:rFonts w:ascii="Arial" w:hAnsi="Arial" w:cs="Arial"/>
                                <w:b/>
                                <w:color w:val="000000" w:themeColor="text1"/>
                                <w:sz w:val="24"/>
                              </w:rPr>
                            </w:pPr>
                            <w:r>
                              <w:rPr>
                                <w:rFonts w:ascii="Arial" w:hAnsi="Arial" w:cs="Arial"/>
                                <w:b/>
                                <w:color w:val="000000" w:themeColor="text1"/>
                                <w:sz w:val="24"/>
                              </w:rPr>
                              <w:t>(mild to moderate)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1" o:spid="_x0000_s1029" style="position:absolute;left:0;text-align:left;margin-left:367.65pt;margin-top:8.5pt;width:145.65pt;height:49.6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" filled="f" strokecolor="window" strokeweight="2pt">
                <v:textbox>
                  <w:txbxContent>
                    <w:p w:rsidR="00D10A75" w:rsidRPr="001E2E46" w:rsidRDefault="00D10A75" w:rsidP="00F84A2C">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Pharmacological</w:t>
                      </w:r>
                    </w:p>
                    <w:p w:rsidR="00D10A75" w:rsidRDefault="00D10A75" w:rsidP="00F84A2C">
                      <w:pPr>
                        <w:spacing w:after="0" w:line="240" w:lineRule="auto"/>
                        <w:jc w:val="center"/>
                        <w:rPr>
                          <w:rFonts w:ascii="Arial" w:hAnsi="Arial" w:cs="Arial"/>
                          <w:b/>
                          <w:color w:val="000000" w:themeColor="text1"/>
                          <w:sz w:val="24"/>
                        </w:rPr>
                      </w:pPr>
                      <w:r>
                        <w:rPr>
                          <w:rFonts w:ascii="Arial" w:hAnsi="Arial" w:cs="Arial"/>
                          <w:b/>
                          <w:color w:val="000000" w:themeColor="text1"/>
                          <w:sz w:val="24"/>
                        </w:rPr>
                        <w:t>m</w:t>
                      </w:r>
                      <w:r w:rsidRPr="001E2E46">
                        <w:rPr>
                          <w:rFonts w:ascii="Arial" w:hAnsi="Arial" w:cs="Arial"/>
                          <w:b/>
                          <w:color w:val="000000" w:themeColor="text1"/>
                          <w:sz w:val="24"/>
                        </w:rPr>
                        <w:t>easures</w:t>
                      </w:r>
                    </w:p>
                    <w:p w:rsidR="00D10A75" w:rsidRPr="001E2E46" w:rsidRDefault="00D10A75" w:rsidP="00F84A2C">
                      <w:pPr>
                        <w:spacing w:after="0" w:line="240" w:lineRule="auto"/>
                        <w:jc w:val="center"/>
                        <w:rPr>
                          <w:rFonts w:ascii="Arial" w:hAnsi="Arial" w:cs="Arial"/>
                          <w:b/>
                          <w:color w:val="000000" w:themeColor="text1"/>
                          <w:sz w:val="24"/>
                        </w:rPr>
                      </w:pPr>
                      <w:r>
                        <w:rPr>
                          <w:rFonts w:ascii="Arial" w:hAnsi="Arial" w:cs="Arial"/>
                          <w:b/>
                          <w:color w:val="000000" w:themeColor="text1"/>
                          <w:sz w:val="24"/>
                        </w:rPr>
                        <w:t>(mild to moderate)</w:t>
                      </w:r>
                    </w:p>
                  </w:txbxContent>
                </v:textbox>
              </v:rect>
            </w:pict>
          </mc:Fallback>
        </mc:AlternateContent>
      </w:r>
      <w:r>
        <w:rPr>
          <w:noProof/>
          <w:sz w:val="24"/>
          <w:lang w:eastAsia="en-GB"/>
        </w:rPr>
        <mc:AlternateContent>
          <mc:Choice Requires="wps">
            <w:drawing>
              <wp:anchor distT="0" distB="0" distL="114300" distR="114300" simplePos="0" relativeHeight="252289024" behindDoc="1" locked="0" layoutInCell="1" allowOverlap="1" wp14:anchorId="188BD98E" wp14:editId="4825EB56">
                <wp:simplePos x="0" y="0"/>
                <wp:positionH relativeFrom="column">
                  <wp:posOffset>4356735</wp:posOffset>
                </wp:positionH>
                <wp:positionV relativeFrom="paragraph">
                  <wp:posOffset>52705</wp:posOffset>
                </wp:positionV>
                <wp:extent cx="2462530" cy="4994275"/>
                <wp:effectExtent l="0" t="0" r="13970" b="15875"/>
                <wp:wrapNone/>
                <wp:docPr id="497" name="Rounded Rectangle 497"/>
                <wp:cNvGraphicFramePr/>
                <a:graphic xmlns:a="http://schemas.openxmlformats.org/drawingml/2006/main">
                  <a:graphicData uri="http://schemas.microsoft.com/office/word/2010/wordprocessingShape">
                    <wps:wsp>
                      <wps:cNvSpPr/>
                      <wps:spPr>
                        <a:xfrm>
                          <a:off x="0" y="0"/>
                          <a:ext cx="2462530" cy="4994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7" o:spid="_x0000_s1026" style="position:absolute;margin-left:343.05pt;margin-top:4.15pt;width:193.9pt;height:393.25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" filled="f" strokecolor="#385d8a" strokeweight="2pt"/>
            </w:pict>
          </mc:Fallback>
        </mc:AlternateContent>
      </w:r>
      <w:r>
        <w:rPr>
          <w:noProof/>
          <w:sz w:val="24"/>
          <w:lang w:eastAsia="en-GB"/>
        </w:rPr>
        <mc:AlternateContent>
          <mc:Choice Requires="wps">
            <w:drawing>
              <wp:anchor distT="0" distB="0" distL="114300" distR="114300" simplePos="0" relativeHeight="252288000" behindDoc="1" locked="0" layoutInCell="1" allowOverlap="1" wp14:anchorId="71C21868" wp14:editId="3E2F49A3">
                <wp:simplePos x="0" y="0"/>
                <wp:positionH relativeFrom="column">
                  <wp:posOffset>2043430</wp:posOffset>
                </wp:positionH>
                <wp:positionV relativeFrom="paragraph">
                  <wp:posOffset>52705</wp:posOffset>
                </wp:positionV>
                <wp:extent cx="2188210" cy="4994275"/>
                <wp:effectExtent l="0" t="0" r="21590" b="15875"/>
                <wp:wrapNone/>
                <wp:docPr id="499" name="Rounded Rectangle 499"/>
                <wp:cNvGraphicFramePr/>
                <a:graphic xmlns:a="http://schemas.openxmlformats.org/drawingml/2006/main">
                  <a:graphicData uri="http://schemas.microsoft.com/office/word/2010/wordprocessingShape">
                    <wps:wsp>
                      <wps:cNvSpPr/>
                      <wps:spPr>
                        <a:xfrm>
                          <a:off x="0" y="0"/>
                          <a:ext cx="2188210" cy="4994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9" o:spid="_x0000_s1026" style="position:absolute;margin-left:160.9pt;margin-top:4.15pt;width:172.3pt;height:393.25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" filled="f" strokecolor="#385d8a" strokeweight="2pt"/>
            </w:pict>
          </mc:Fallback>
        </mc:AlternateContent>
      </w:r>
      <w:r w:rsidRPr="00CB6626">
        <w:rPr>
          <w:noProof/>
          <w:sz w:val="28"/>
          <w:lang w:eastAsia="en-GB"/>
        </w:rPr>
        <mc:AlternateContent>
          <mc:Choice Requires="wps">
            <w:drawing>
              <wp:anchor distT="0" distB="0" distL="114300" distR="114300" simplePos="0" relativeHeight="252290048" behindDoc="1" locked="0" layoutInCell="1" allowOverlap="1" wp14:anchorId="3728D5CC" wp14:editId="349EB5F2">
                <wp:simplePos x="0" y="0"/>
                <wp:positionH relativeFrom="column">
                  <wp:posOffset>2244436</wp:posOffset>
                </wp:positionH>
                <wp:positionV relativeFrom="paragraph">
                  <wp:posOffset>163599</wp:posOffset>
                </wp:positionV>
                <wp:extent cx="1932709" cy="567690"/>
                <wp:effectExtent l="0" t="0" r="10795" b="22860"/>
                <wp:wrapNone/>
                <wp:docPr id="435" name="Rectangle 435"/>
                <wp:cNvGraphicFramePr/>
                <a:graphic xmlns:a="http://schemas.openxmlformats.org/drawingml/2006/main">
                  <a:graphicData uri="http://schemas.microsoft.com/office/word/2010/wordprocessingShape">
                    <wps:wsp>
                      <wps:cNvSpPr/>
                      <wps:spPr>
                        <a:xfrm>
                          <a:off x="0" y="0"/>
                          <a:ext cx="1932709" cy="567690"/>
                        </a:xfrm>
                        <a:prstGeom prst="rect">
                          <a:avLst/>
                        </a:prstGeom>
                        <a:noFill/>
                        <a:ln w="25400" cap="flat" cmpd="sng" algn="ctr">
                          <a:solidFill>
                            <a:sysClr val="window" lastClr="FFFFFF"/>
                          </a:solidFill>
                          <a:prstDash val="solid"/>
                        </a:ln>
                        <a:effectLst/>
                      </wps:spPr>
                      <wps:txbx>
                        <w:txbxContent>
                          <w:p w:rsidR="00D10A75" w:rsidRPr="001E2E46" w:rsidRDefault="00D10A75" w:rsidP="00F84A2C">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Non-pharmacological</w:t>
                            </w:r>
                          </w:p>
                          <w:p w:rsidR="00D10A75" w:rsidRPr="001E2E46" w:rsidRDefault="00D10A75" w:rsidP="00F84A2C">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5" o:spid="_x0000_s1030" style="position:absolute;left:0;text-align:left;margin-left:176.75pt;margin-top:12.9pt;width:152.2pt;height:44.7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" filled="f" strokecolor="window" strokeweight="2pt">
                <v:textbox>
                  <w:txbxContent>
                    <w:p w:rsidR="00D10A75" w:rsidRPr="001E2E46" w:rsidRDefault="00D10A75" w:rsidP="00F84A2C">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Non-pharmacological</w:t>
                      </w:r>
                    </w:p>
                    <w:p w:rsidR="00D10A75" w:rsidRPr="001E2E46" w:rsidRDefault="00D10A75" w:rsidP="00F84A2C">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measures</w:t>
                      </w:r>
                    </w:p>
                  </w:txbxContent>
                </v:textbox>
              </v:rect>
            </w:pict>
          </mc:Fallback>
        </mc:AlternateContent>
      </w:r>
      <w:r>
        <w:rPr>
          <w:noProof/>
          <w:sz w:val="24"/>
          <w:lang w:eastAsia="en-GB"/>
        </w:rPr>
        <mc:AlternateContent>
          <mc:Choice Requires="wps">
            <w:drawing>
              <wp:anchor distT="0" distB="0" distL="114300" distR="114300" simplePos="0" relativeHeight="252284928" behindDoc="1" locked="0" layoutInCell="1" allowOverlap="1" wp14:anchorId="47B6DFA7" wp14:editId="4DAEE23C">
                <wp:simplePos x="0" y="0"/>
                <wp:positionH relativeFrom="column">
                  <wp:posOffset>-228600</wp:posOffset>
                </wp:positionH>
                <wp:positionV relativeFrom="paragraph">
                  <wp:posOffset>52705</wp:posOffset>
                </wp:positionV>
                <wp:extent cx="2153285" cy="4994275"/>
                <wp:effectExtent l="0" t="0" r="18415" b="15875"/>
                <wp:wrapNone/>
                <wp:docPr id="510" name="Rounded Rectangle 510"/>
                <wp:cNvGraphicFramePr/>
                <a:graphic xmlns:a="http://schemas.openxmlformats.org/drawingml/2006/main">
                  <a:graphicData uri="http://schemas.microsoft.com/office/word/2010/wordprocessingShape">
                    <wps:wsp>
                      <wps:cNvSpPr/>
                      <wps:spPr>
                        <a:xfrm>
                          <a:off x="0" y="0"/>
                          <a:ext cx="2153285" cy="4994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0" o:spid="_x0000_s1026" style="position:absolute;margin-left:-18pt;margin-top:4.15pt;width:169.55pt;height:393.25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" filled="f" strokecolor="#385d8a" strokeweight="2pt"/>
            </w:pict>
          </mc:Fallback>
        </mc:AlternateContent>
      </w:r>
    </w:p>
    <w:p w:rsidR="00F84A2C" w:rsidRDefault="00F84A2C" w:rsidP="00F84A2C">
      <w:pPr>
        <w:spacing w:after="0" w:line="240" w:lineRule="auto"/>
        <w:jc w:val="center"/>
        <w:rPr>
          <w:sz w:val="16"/>
        </w:rPr>
      </w:pPr>
      <w:r w:rsidRPr="001F4DED">
        <w:rPr>
          <w:noProof/>
          <w:sz w:val="24"/>
          <w:lang w:eastAsia="en-GB"/>
        </w:rPr>
        <mc:AlternateContent>
          <mc:Choice Requires="wps">
            <w:drawing>
              <wp:anchor distT="0" distB="0" distL="114300" distR="114300" simplePos="0" relativeHeight="252294144" behindDoc="0" locked="0" layoutInCell="1" allowOverlap="1" wp14:anchorId="3C18B8EB" wp14:editId="1B7AF307">
                <wp:simplePos x="0" y="0"/>
                <wp:positionH relativeFrom="column">
                  <wp:posOffset>-145472</wp:posOffset>
                </wp:positionH>
                <wp:positionV relativeFrom="paragraph">
                  <wp:posOffset>46817</wp:posOffset>
                </wp:positionV>
                <wp:extent cx="1849582" cy="381000"/>
                <wp:effectExtent l="0" t="0" r="0" b="0"/>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582" cy="381000"/>
                        </a:xfrm>
                        <a:prstGeom prst="rect">
                          <a:avLst/>
                        </a:prstGeom>
                        <a:solidFill>
                          <a:srgbClr val="FFFFFF"/>
                        </a:solidFill>
                        <a:ln w="9525">
                          <a:noFill/>
                          <a:miter lim="800000"/>
                          <a:headEnd/>
                          <a:tailEnd/>
                        </a:ln>
                      </wps:spPr>
                      <wps:txbx>
                        <w:txbxContent>
                          <w:p w:rsidR="00D10A75" w:rsidRPr="001F4DED" w:rsidRDefault="00D10A75" w:rsidP="00F84A2C">
                            <w:pPr>
                              <w:jc w:val="center"/>
                              <w:rPr>
                                <w:rFonts w:ascii="Arial" w:hAnsi="Arial" w:cs="Arial"/>
                                <w:b/>
                                <w:sz w:val="24"/>
                                <w:szCs w:val="24"/>
                              </w:rPr>
                            </w:pPr>
                            <w:r w:rsidRPr="001F4DED">
                              <w:rPr>
                                <w:rFonts w:ascii="Arial" w:hAnsi="Arial" w:cs="Arial"/>
                                <w:b/>
                                <w:sz w:val="24"/>
                                <w:szCs w:val="24"/>
                              </w:rPr>
                              <w:t>Reversible causes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45pt;margin-top:3.7pt;width:145.65pt;height:30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" stroked="f">
                <v:textbox>
                  <w:txbxContent>
                    <w:p w:rsidR="00D10A75" w:rsidRPr="001F4DED" w:rsidRDefault="00D10A75" w:rsidP="00F84A2C">
                      <w:pPr>
                        <w:jc w:val="center"/>
                        <w:rPr>
                          <w:rFonts w:ascii="Arial" w:hAnsi="Arial" w:cs="Arial"/>
                          <w:b/>
                          <w:sz w:val="24"/>
                          <w:szCs w:val="24"/>
                        </w:rPr>
                      </w:pPr>
                      <w:r w:rsidRPr="001F4DED">
                        <w:rPr>
                          <w:rFonts w:ascii="Arial" w:hAnsi="Arial" w:cs="Arial"/>
                          <w:b/>
                          <w:sz w:val="24"/>
                          <w:szCs w:val="24"/>
                        </w:rPr>
                        <w:t>Reversible causes</w:t>
                      </w:r>
                    </w:p>
                  </w:txbxContent>
                </v:textbox>
              </v:shape>
            </w:pict>
          </mc:Fallback>
        </mc:AlternateContent>
      </w:r>
    </w:p>
    <w:p w:rsidR="00F84A2C" w:rsidRPr="00176116" w:rsidRDefault="00F84A2C" w:rsidP="00F84A2C">
      <w:pPr>
        <w:spacing w:after="0" w:line="240" w:lineRule="auto"/>
        <w:jc w:val="center"/>
        <w:rPr>
          <w:sz w:val="16"/>
        </w:rPr>
      </w:pPr>
    </w:p>
    <w:p w:rsidR="00F84A2C" w:rsidRPr="0022195A" w:rsidRDefault="00F84A2C" w:rsidP="00F84A2C">
      <w:pPr>
        <w:spacing w:after="0" w:line="240" w:lineRule="auto"/>
        <w:jc w:val="center"/>
        <w:rPr>
          <w:sz w:val="10"/>
        </w:rPr>
      </w:pPr>
    </w:p>
    <w:p w:rsidR="00F84A2C" w:rsidRPr="003511BA" w:rsidRDefault="002A3166" w:rsidP="00F84A2C">
      <w:pPr>
        <w:spacing w:after="0" w:line="240" w:lineRule="auto"/>
        <w:jc w:val="center"/>
        <w:rPr>
          <w:sz w:val="24"/>
        </w:rPr>
      </w:pPr>
      <w:r>
        <w:rPr>
          <w:noProof/>
          <w:sz w:val="24"/>
          <w:lang w:eastAsia="en-GB"/>
        </w:rPr>
        <mc:AlternateContent>
          <mc:Choice Requires="wps">
            <w:drawing>
              <wp:anchor distT="0" distB="0" distL="114300" distR="114300" simplePos="0" relativeHeight="252293120" behindDoc="0" locked="0" layoutInCell="1" allowOverlap="1" wp14:anchorId="529015FA" wp14:editId="7CA7F614">
                <wp:simplePos x="0" y="0"/>
                <wp:positionH relativeFrom="column">
                  <wp:posOffset>4357255</wp:posOffset>
                </wp:positionH>
                <wp:positionV relativeFrom="paragraph">
                  <wp:posOffset>171335</wp:posOffset>
                </wp:positionV>
                <wp:extent cx="2440362" cy="4377690"/>
                <wp:effectExtent l="0" t="0" r="0" b="0"/>
                <wp:wrapNone/>
                <wp:docPr id="515" name="Rectangle 515"/>
                <wp:cNvGraphicFramePr/>
                <a:graphic xmlns:a="http://schemas.openxmlformats.org/drawingml/2006/main">
                  <a:graphicData uri="http://schemas.microsoft.com/office/word/2010/wordprocessingShape">
                    <wps:wsp>
                      <wps:cNvSpPr/>
                      <wps:spPr>
                        <a:xfrm>
                          <a:off x="0" y="0"/>
                          <a:ext cx="2440362" cy="4377690"/>
                        </a:xfrm>
                        <a:prstGeom prst="rect">
                          <a:avLst/>
                        </a:prstGeom>
                        <a:noFill/>
                        <a:ln w="25400" cap="flat" cmpd="sng" algn="ctr">
                          <a:noFill/>
                          <a:prstDash val="solid"/>
                        </a:ln>
                        <a:effectLst/>
                      </wps:spPr>
                      <wps:txbx>
                        <w:txbxContent>
                          <w:p w:rsidR="00D10A75" w:rsidRDefault="00D10A75" w:rsidP="00F84A2C">
                            <w:pPr>
                              <w:pStyle w:val="ListParagraph"/>
                              <w:numPr>
                                <w:ilvl w:val="0"/>
                                <w:numId w:val="4"/>
                              </w:numPr>
                              <w:spacing w:after="0" w:line="240" w:lineRule="auto"/>
                              <w:ind w:left="142" w:hanging="284"/>
                              <w:rPr>
                                <w:rFonts w:ascii="Arial" w:hAnsi="Arial" w:cs="Arial"/>
                                <w:color w:val="000000" w:themeColor="text1"/>
                              </w:rPr>
                            </w:pPr>
                            <w:r>
                              <w:rPr>
                                <w:rFonts w:ascii="Arial" w:hAnsi="Arial" w:cs="Arial"/>
                                <w:color w:val="000000" w:themeColor="text1"/>
                              </w:rPr>
                              <w:t>opioids for breathlessness</w:t>
                            </w:r>
                          </w:p>
                          <w:p w:rsidR="00D10A75" w:rsidRPr="00A82F74" w:rsidRDefault="00D10A75" w:rsidP="00F84A2C">
                            <w:pPr>
                              <w:pStyle w:val="ListParagraph"/>
                              <w:numPr>
                                <w:ilvl w:val="1"/>
                                <w:numId w:val="4"/>
                              </w:numPr>
                              <w:spacing w:after="0" w:line="240" w:lineRule="auto"/>
                              <w:ind w:left="426" w:hanging="284"/>
                              <w:jc w:val="both"/>
                              <w:rPr>
                                <w:rFonts w:ascii="Arial" w:hAnsi="Arial" w:cs="Arial"/>
                                <w:color w:val="000000" w:themeColor="text1"/>
                              </w:rPr>
                            </w:pPr>
                            <w:r>
                              <w:rPr>
                                <w:rFonts w:ascii="Arial" w:eastAsia="Times New Roman" w:hAnsi="Arial" w:cs="Arial"/>
                                <w:color w:val="000000"/>
                              </w:rPr>
                              <w:t>morphine MR 5mg po bd (titrate to max 30mg daily then seek advice)</w:t>
                            </w:r>
                          </w:p>
                          <w:p w:rsidR="00D10A75" w:rsidRPr="00D102A5" w:rsidRDefault="00D10A75" w:rsidP="002A3166">
                            <w:pPr>
                              <w:pStyle w:val="ListParagraph"/>
                              <w:numPr>
                                <w:ilvl w:val="1"/>
                                <w:numId w:val="4"/>
                              </w:numPr>
                              <w:spacing w:after="0" w:line="240" w:lineRule="auto"/>
                              <w:ind w:left="426" w:hanging="284"/>
                              <w:rPr>
                                <w:rFonts w:ascii="Arial" w:hAnsi="Arial" w:cs="Arial"/>
                                <w:color w:val="000000" w:themeColor="text1"/>
                              </w:rPr>
                            </w:pPr>
                            <w:r>
                              <w:rPr>
                                <w:rFonts w:ascii="Arial" w:eastAsia="Times New Roman" w:hAnsi="Arial" w:cs="Arial"/>
                                <w:color w:val="000000"/>
                              </w:rPr>
                              <w:t>morphine sulphate immediate release solution 2.5-5mg po prn to 2-4 hourly (1-2mg sc if unable to swallow)</w:t>
                            </w:r>
                          </w:p>
                          <w:p w:rsidR="00D10A75" w:rsidRPr="00A90634" w:rsidRDefault="00D10A75" w:rsidP="00F84A2C">
                            <w:pPr>
                              <w:pStyle w:val="ListParagraph"/>
                              <w:numPr>
                                <w:ilvl w:val="1"/>
                                <w:numId w:val="4"/>
                              </w:numPr>
                              <w:spacing w:after="0" w:line="240" w:lineRule="auto"/>
                              <w:ind w:left="426" w:hanging="284"/>
                              <w:jc w:val="both"/>
                              <w:rPr>
                                <w:rFonts w:ascii="Arial" w:hAnsi="Arial" w:cs="Arial"/>
                                <w:color w:val="000000" w:themeColor="text1"/>
                              </w:rPr>
                            </w:pPr>
                            <w:r>
                              <w:rPr>
                                <w:rFonts w:ascii="Arial" w:eastAsia="Times New Roman" w:hAnsi="Arial" w:cs="Arial"/>
                                <w:color w:val="000000"/>
                              </w:rPr>
                              <w:t>midazolam 2.5-5mg sc prn to 2-4 hourly</w:t>
                            </w:r>
                            <w:r w:rsidRPr="00D102A5">
                              <w:rPr>
                                <w:rFonts w:ascii="Arial" w:eastAsia="Times New Roman" w:hAnsi="Arial" w:cs="Arial"/>
                                <w:color w:val="000000"/>
                              </w:rPr>
                              <w:t xml:space="preserve"> for associated agitation or distress</w:t>
                            </w:r>
                          </w:p>
                          <w:p w:rsidR="00D10A75" w:rsidRPr="00A90634" w:rsidRDefault="00D10A75" w:rsidP="00F84A2C">
                            <w:pPr>
                              <w:pStyle w:val="ListParagraph"/>
                              <w:numPr>
                                <w:ilvl w:val="0"/>
                                <w:numId w:val="4"/>
                              </w:numPr>
                              <w:spacing w:after="0" w:line="240" w:lineRule="auto"/>
                              <w:ind w:left="142" w:hanging="284"/>
                              <w:jc w:val="both"/>
                              <w:rPr>
                                <w:rFonts w:ascii="Arial" w:hAnsi="Arial" w:cs="Arial"/>
                                <w:color w:val="000000" w:themeColor="text1"/>
                              </w:rPr>
                            </w:pPr>
                            <w:r w:rsidRPr="00A90634">
                              <w:rPr>
                                <w:rFonts w:ascii="Arial" w:hAnsi="Arial" w:cs="Arial"/>
                                <w:color w:val="000000" w:themeColor="text1"/>
                              </w:rPr>
                              <w:t xml:space="preserve">anxiolytics </w:t>
                            </w:r>
                            <w:r w:rsidRPr="00A90634">
                              <w:rPr>
                                <w:rFonts w:ascii="Arial" w:eastAsia="FreeSerif" w:hAnsi="Arial" w:cs="Arial"/>
                                <w:color w:val="000000" w:themeColor="text1"/>
                              </w:rPr>
                              <w:t xml:space="preserve">for anxiety </w:t>
                            </w:r>
                          </w:p>
                          <w:p w:rsidR="00D10A75" w:rsidRPr="00A90634" w:rsidRDefault="00D10A75" w:rsidP="00F84A2C">
                            <w:pPr>
                              <w:pStyle w:val="ListParagraph"/>
                              <w:numPr>
                                <w:ilvl w:val="1"/>
                                <w:numId w:val="4"/>
                              </w:numPr>
                              <w:spacing w:after="0" w:line="240" w:lineRule="auto"/>
                              <w:ind w:left="426" w:hanging="283"/>
                              <w:jc w:val="both"/>
                              <w:rPr>
                                <w:rFonts w:ascii="Arial" w:hAnsi="Arial" w:cs="Arial"/>
                                <w:color w:val="000000" w:themeColor="text1"/>
                              </w:rPr>
                            </w:pPr>
                            <w:r>
                              <w:rPr>
                                <w:rFonts w:ascii="Arial" w:eastAsia="FreeSerif" w:hAnsi="Arial" w:cs="Arial"/>
                                <w:color w:val="000000" w:themeColor="text1"/>
                              </w:rPr>
                              <w:t>lorazepam 0.5mg sl prn to 4 hourly</w:t>
                            </w:r>
                          </w:p>
                          <w:p w:rsidR="00D10A75" w:rsidRPr="00A90634" w:rsidRDefault="00D10A75" w:rsidP="00F84A2C">
                            <w:pPr>
                              <w:pStyle w:val="ListParagraph"/>
                              <w:numPr>
                                <w:ilvl w:val="0"/>
                                <w:numId w:val="4"/>
                              </w:numPr>
                              <w:spacing w:after="0" w:line="240" w:lineRule="auto"/>
                              <w:ind w:left="142" w:hanging="284"/>
                              <w:jc w:val="both"/>
                              <w:rPr>
                                <w:rFonts w:ascii="Arial" w:hAnsi="Arial" w:cs="Arial"/>
                                <w:color w:val="000000" w:themeColor="text1"/>
                              </w:rPr>
                            </w:pPr>
                            <w:r w:rsidRPr="00A90634">
                              <w:rPr>
                                <w:rFonts w:ascii="Arial" w:eastAsia="FreeSerif" w:hAnsi="Arial" w:cs="Arial"/>
                                <w:color w:val="000000" w:themeColor="text1"/>
                              </w:rPr>
                              <w:t>in the last days of life</w:t>
                            </w:r>
                          </w:p>
                          <w:p w:rsidR="00D10A75" w:rsidRPr="009B3F36" w:rsidRDefault="00D10A75" w:rsidP="00F84A2C">
                            <w:pPr>
                              <w:pStyle w:val="ListParagraph"/>
                              <w:numPr>
                                <w:ilvl w:val="1"/>
                                <w:numId w:val="4"/>
                              </w:numPr>
                              <w:spacing w:after="0" w:line="240" w:lineRule="auto"/>
                              <w:ind w:left="426" w:hanging="283"/>
                              <w:jc w:val="both"/>
                              <w:rPr>
                                <w:rFonts w:ascii="Arial" w:hAnsi="Arial" w:cs="Arial"/>
                                <w:color w:val="000000" w:themeColor="text1"/>
                              </w:rPr>
                            </w:pPr>
                            <w:r>
                              <w:rPr>
                                <w:rFonts w:ascii="Arial" w:eastAsia="FreeSerif" w:hAnsi="Arial" w:cs="Arial"/>
                                <w:color w:val="000000" w:themeColor="text1"/>
                              </w:rPr>
                              <w:t>morphine 2.5-5mg sc prn to 2-4 hourly</w:t>
                            </w:r>
                          </w:p>
                          <w:p w:rsidR="00D10A75" w:rsidRPr="00447BBC" w:rsidRDefault="00D10A75" w:rsidP="00F84A2C">
                            <w:pPr>
                              <w:pStyle w:val="ListParagraph"/>
                              <w:numPr>
                                <w:ilvl w:val="1"/>
                                <w:numId w:val="4"/>
                              </w:numPr>
                              <w:spacing w:after="0" w:line="240" w:lineRule="auto"/>
                              <w:ind w:left="426" w:hanging="283"/>
                              <w:jc w:val="both"/>
                              <w:rPr>
                                <w:rFonts w:ascii="Arial" w:hAnsi="Arial" w:cs="Arial"/>
                                <w:color w:val="000000" w:themeColor="text1"/>
                              </w:rPr>
                            </w:pPr>
                            <w:r>
                              <w:rPr>
                                <w:rFonts w:ascii="Arial" w:eastAsia="FreeSerif" w:hAnsi="Arial" w:cs="Arial"/>
                                <w:color w:val="000000" w:themeColor="text1"/>
                              </w:rPr>
                              <w:t>midazolam 2.5-5mg sc prn to 2 – 4hourly</w:t>
                            </w:r>
                          </w:p>
                          <w:p w:rsidR="00D10A75" w:rsidRPr="00447BBC" w:rsidRDefault="00D10A75" w:rsidP="00F84A2C">
                            <w:pPr>
                              <w:pStyle w:val="ListParagraph"/>
                              <w:numPr>
                                <w:ilvl w:val="1"/>
                                <w:numId w:val="4"/>
                              </w:numPr>
                              <w:spacing w:after="0" w:line="240" w:lineRule="auto"/>
                              <w:ind w:left="426" w:hanging="283"/>
                              <w:jc w:val="both"/>
                              <w:rPr>
                                <w:rFonts w:ascii="Arial" w:hAnsi="Arial" w:cs="Arial"/>
                                <w:color w:val="000000" w:themeColor="text1"/>
                              </w:rPr>
                            </w:pPr>
                            <w:r w:rsidRPr="0041095D">
                              <w:rPr>
                                <w:rFonts w:ascii="Arial" w:hAnsi="Arial" w:cs="Arial"/>
                                <w:color w:val="000000"/>
                              </w:rPr>
                              <w:t xml:space="preserve">consider morphine 10mg +/- midazolam 10mg over 24 hours via syringe driver, titrating </w:t>
                            </w:r>
                            <w:r>
                              <w:rPr>
                                <w:rFonts w:ascii="Arial" w:hAnsi="Arial" w:cs="Arial"/>
                                <w:color w:val="000000"/>
                              </w:rPr>
                              <w:t xml:space="preserve">according </w:t>
                            </w:r>
                            <w:r w:rsidRPr="0041095D">
                              <w:rPr>
                                <w:rFonts w:ascii="Arial" w:hAnsi="Arial" w:cs="Arial"/>
                                <w:color w:val="000000"/>
                              </w:rPr>
                              <w:t>to response in</w:t>
                            </w:r>
                            <w:r>
                              <w:rPr>
                                <w:rFonts w:ascii="Arial" w:hAnsi="Arial" w:cs="Arial"/>
                                <w:color w:val="000000"/>
                              </w:rPr>
                              <w:t xml:space="preserve"> a</w:t>
                            </w:r>
                            <w:r w:rsidRPr="0041095D">
                              <w:rPr>
                                <w:rFonts w:ascii="Arial" w:hAnsi="Arial" w:cs="Arial"/>
                                <w:color w:val="000000"/>
                              </w:rPr>
                              <w:t xml:space="preserve"> step</w:t>
                            </w:r>
                            <w:r>
                              <w:rPr>
                                <w:rFonts w:ascii="Arial" w:hAnsi="Arial" w:cs="Arial"/>
                                <w:color w:val="000000"/>
                              </w:rPr>
                              <w:t>-</w:t>
                            </w:r>
                            <w:r w:rsidRPr="0041095D">
                              <w:rPr>
                                <w:rFonts w:ascii="Arial" w:hAnsi="Arial" w:cs="Arial"/>
                                <w:color w:val="000000"/>
                              </w:rPr>
                              <w:t>wise approach</w:t>
                            </w:r>
                            <w:r>
                              <w:rPr>
                                <w:rFonts w:ascii="Arial" w:hAnsi="Arial" w:cs="Arial"/>
                                <w:color w:val="000000"/>
                              </w:rPr>
                              <w:t xml:space="preserve"> with palliative care advice as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5" o:spid="_x0000_s1032" style="position:absolute;left:0;text-align:left;margin-left:343.1pt;margin-top:13.5pt;width:192.15pt;height:344.7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" filled="f" stroked="f" strokeweight="2pt">
                <v:textbox>
                  <w:txbxContent>
                    <w:p w:rsidR="00D10A75" w:rsidRDefault="00D10A75" w:rsidP="00F84A2C">
                      <w:pPr>
                        <w:pStyle w:val="ListParagraph"/>
                        <w:numPr>
                          <w:ilvl w:val="0"/>
                          <w:numId w:val="4"/>
                        </w:numPr>
                        <w:spacing w:after="0" w:line="240" w:lineRule="auto"/>
                        <w:ind w:left="142" w:hanging="284"/>
                        <w:rPr>
                          <w:rFonts w:ascii="Arial" w:hAnsi="Arial" w:cs="Arial"/>
                          <w:color w:val="000000" w:themeColor="text1"/>
                        </w:rPr>
                      </w:pPr>
                      <w:r>
                        <w:rPr>
                          <w:rFonts w:ascii="Arial" w:hAnsi="Arial" w:cs="Arial"/>
                          <w:color w:val="000000" w:themeColor="text1"/>
                        </w:rPr>
                        <w:t>opioids for breathlessness</w:t>
                      </w:r>
                    </w:p>
                    <w:p w:rsidR="00D10A75" w:rsidRPr="00A82F74" w:rsidRDefault="00D10A75" w:rsidP="00F84A2C">
                      <w:pPr>
                        <w:pStyle w:val="ListParagraph"/>
                        <w:numPr>
                          <w:ilvl w:val="1"/>
                          <w:numId w:val="4"/>
                        </w:numPr>
                        <w:spacing w:after="0" w:line="240" w:lineRule="auto"/>
                        <w:ind w:left="426" w:hanging="284"/>
                        <w:jc w:val="both"/>
                        <w:rPr>
                          <w:rFonts w:ascii="Arial" w:hAnsi="Arial" w:cs="Arial"/>
                          <w:color w:val="000000" w:themeColor="text1"/>
                        </w:rPr>
                      </w:pPr>
                      <w:r>
                        <w:rPr>
                          <w:rFonts w:ascii="Arial" w:eastAsia="Times New Roman" w:hAnsi="Arial" w:cs="Arial"/>
                          <w:color w:val="000000"/>
                        </w:rPr>
                        <w:t>morphine MR 5mg po bd (titrate to max 30mg daily then seek advice)</w:t>
                      </w:r>
                    </w:p>
                    <w:p w:rsidR="00D10A75" w:rsidRPr="00D102A5" w:rsidRDefault="00D10A75" w:rsidP="002A3166">
                      <w:pPr>
                        <w:pStyle w:val="ListParagraph"/>
                        <w:numPr>
                          <w:ilvl w:val="1"/>
                          <w:numId w:val="4"/>
                        </w:numPr>
                        <w:spacing w:after="0" w:line="240" w:lineRule="auto"/>
                        <w:ind w:left="426" w:hanging="284"/>
                        <w:rPr>
                          <w:rFonts w:ascii="Arial" w:hAnsi="Arial" w:cs="Arial"/>
                          <w:color w:val="000000" w:themeColor="text1"/>
                        </w:rPr>
                      </w:pPr>
                      <w:r>
                        <w:rPr>
                          <w:rFonts w:ascii="Arial" w:eastAsia="Times New Roman" w:hAnsi="Arial" w:cs="Arial"/>
                          <w:color w:val="000000"/>
                        </w:rPr>
                        <w:t>morphine sulphate immediate release solution 2.5-5mg po prn to 2-4 hourly (1-2mg sc if unable to swallow)</w:t>
                      </w:r>
                    </w:p>
                    <w:p w:rsidR="00D10A75" w:rsidRPr="00A90634" w:rsidRDefault="00D10A75" w:rsidP="00F84A2C">
                      <w:pPr>
                        <w:pStyle w:val="ListParagraph"/>
                        <w:numPr>
                          <w:ilvl w:val="1"/>
                          <w:numId w:val="4"/>
                        </w:numPr>
                        <w:spacing w:after="0" w:line="240" w:lineRule="auto"/>
                        <w:ind w:left="426" w:hanging="284"/>
                        <w:jc w:val="both"/>
                        <w:rPr>
                          <w:rFonts w:ascii="Arial" w:hAnsi="Arial" w:cs="Arial"/>
                          <w:color w:val="000000" w:themeColor="text1"/>
                        </w:rPr>
                      </w:pPr>
                      <w:r>
                        <w:rPr>
                          <w:rFonts w:ascii="Arial" w:eastAsia="Times New Roman" w:hAnsi="Arial" w:cs="Arial"/>
                          <w:color w:val="000000"/>
                        </w:rPr>
                        <w:t>midazolam 2.5-5mg sc prn to 2-4 hourly</w:t>
                      </w:r>
                      <w:r w:rsidRPr="00D102A5">
                        <w:rPr>
                          <w:rFonts w:ascii="Arial" w:eastAsia="Times New Roman" w:hAnsi="Arial" w:cs="Arial"/>
                          <w:color w:val="000000"/>
                        </w:rPr>
                        <w:t xml:space="preserve"> for associated agitation or distress</w:t>
                      </w:r>
                    </w:p>
                    <w:p w:rsidR="00D10A75" w:rsidRPr="00A90634" w:rsidRDefault="00D10A75" w:rsidP="00F84A2C">
                      <w:pPr>
                        <w:pStyle w:val="ListParagraph"/>
                        <w:numPr>
                          <w:ilvl w:val="0"/>
                          <w:numId w:val="4"/>
                        </w:numPr>
                        <w:spacing w:after="0" w:line="240" w:lineRule="auto"/>
                        <w:ind w:left="142" w:hanging="284"/>
                        <w:jc w:val="both"/>
                        <w:rPr>
                          <w:rFonts w:ascii="Arial" w:hAnsi="Arial" w:cs="Arial"/>
                          <w:color w:val="000000" w:themeColor="text1"/>
                        </w:rPr>
                      </w:pPr>
                      <w:r w:rsidRPr="00A90634">
                        <w:rPr>
                          <w:rFonts w:ascii="Arial" w:hAnsi="Arial" w:cs="Arial"/>
                          <w:color w:val="000000" w:themeColor="text1"/>
                        </w:rPr>
                        <w:t xml:space="preserve">anxiolytics </w:t>
                      </w:r>
                      <w:r w:rsidRPr="00A90634">
                        <w:rPr>
                          <w:rFonts w:ascii="Arial" w:eastAsia="FreeSerif" w:hAnsi="Arial" w:cs="Arial"/>
                          <w:color w:val="000000" w:themeColor="text1"/>
                        </w:rPr>
                        <w:t xml:space="preserve">for anxiety </w:t>
                      </w:r>
                    </w:p>
                    <w:p w:rsidR="00D10A75" w:rsidRPr="00A90634" w:rsidRDefault="00D10A75" w:rsidP="00F84A2C">
                      <w:pPr>
                        <w:pStyle w:val="ListParagraph"/>
                        <w:numPr>
                          <w:ilvl w:val="1"/>
                          <w:numId w:val="4"/>
                        </w:numPr>
                        <w:spacing w:after="0" w:line="240" w:lineRule="auto"/>
                        <w:ind w:left="426" w:hanging="283"/>
                        <w:jc w:val="both"/>
                        <w:rPr>
                          <w:rFonts w:ascii="Arial" w:hAnsi="Arial" w:cs="Arial"/>
                          <w:color w:val="000000" w:themeColor="text1"/>
                        </w:rPr>
                      </w:pPr>
                      <w:r>
                        <w:rPr>
                          <w:rFonts w:ascii="Arial" w:eastAsia="FreeSerif" w:hAnsi="Arial" w:cs="Arial"/>
                          <w:color w:val="000000" w:themeColor="text1"/>
                        </w:rPr>
                        <w:t>lorazepam 0.5mg sl prn to 4 hourly</w:t>
                      </w:r>
                    </w:p>
                    <w:p w:rsidR="00D10A75" w:rsidRPr="00A90634" w:rsidRDefault="00D10A75" w:rsidP="00F84A2C">
                      <w:pPr>
                        <w:pStyle w:val="ListParagraph"/>
                        <w:numPr>
                          <w:ilvl w:val="0"/>
                          <w:numId w:val="4"/>
                        </w:numPr>
                        <w:spacing w:after="0" w:line="240" w:lineRule="auto"/>
                        <w:ind w:left="142" w:hanging="284"/>
                        <w:jc w:val="both"/>
                        <w:rPr>
                          <w:rFonts w:ascii="Arial" w:hAnsi="Arial" w:cs="Arial"/>
                          <w:color w:val="000000" w:themeColor="text1"/>
                        </w:rPr>
                      </w:pPr>
                      <w:r w:rsidRPr="00A90634">
                        <w:rPr>
                          <w:rFonts w:ascii="Arial" w:eastAsia="FreeSerif" w:hAnsi="Arial" w:cs="Arial"/>
                          <w:color w:val="000000" w:themeColor="text1"/>
                        </w:rPr>
                        <w:t>in the last days of life</w:t>
                      </w:r>
                    </w:p>
                    <w:p w:rsidR="00D10A75" w:rsidRPr="009B3F36" w:rsidRDefault="00D10A75" w:rsidP="00F84A2C">
                      <w:pPr>
                        <w:pStyle w:val="ListParagraph"/>
                        <w:numPr>
                          <w:ilvl w:val="1"/>
                          <w:numId w:val="4"/>
                        </w:numPr>
                        <w:spacing w:after="0" w:line="240" w:lineRule="auto"/>
                        <w:ind w:left="426" w:hanging="283"/>
                        <w:jc w:val="both"/>
                        <w:rPr>
                          <w:rFonts w:ascii="Arial" w:hAnsi="Arial" w:cs="Arial"/>
                          <w:color w:val="000000" w:themeColor="text1"/>
                        </w:rPr>
                      </w:pPr>
                      <w:r>
                        <w:rPr>
                          <w:rFonts w:ascii="Arial" w:eastAsia="FreeSerif" w:hAnsi="Arial" w:cs="Arial"/>
                          <w:color w:val="000000" w:themeColor="text1"/>
                        </w:rPr>
                        <w:t>morphine 2.5-5mg sc prn to 2-4 hourly</w:t>
                      </w:r>
                    </w:p>
                    <w:p w:rsidR="00D10A75" w:rsidRPr="00447BBC" w:rsidRDefault="00D10A75" w:rsidP="00F84A2C">
                      <w:pPr>
                        <w:pStyle w:val="ListParagraph"/>
                        <w:numPr>
                          <w:ilvl w:val="1"/>
                          <w:numId w:val="4"/>
                        </w:numPr>
                        <w:spacing w:after="0" w:line="240" w:lineRule="auto"/>
                        <w:ind w:left="426" w:hanging="283"/>
                        <w:jc w:val="both"/>
                        <w:rPr>
                          <w:rFonts w:ascii="Arial" w:hAnsi="Arial" w:cs="Arial"/>
                          <w:color w:val="000000" w:themeColor="text1"/>
                        </w:rPr>
                      </w:pPr>
                      <w:r>
                        <w:rPr>
                          <w:rFonts w:ascii="Arial" w:eastAsia="FreeSerif" w:hAnsi="Arial" w:cs="Arial"/>
                          <w:color w:val="000000" w:themeColor="text1"/>
                        </w:rPr>
                        <w:t>midazolam 2.5-5mg sc prn to 2 – 4hourly</w:t>
                      </w:r>
                    </w:p>
                    <w:p w:rsidR="00D10A75" w:rsidRPr="00447BBC" w:rsidRDefault="00D10A75" w:rsidP="00F84A2C">
                      <w:pPr>
                        <w:pStyle w:val="ListParagraph"/>
                        <w:numPr>
                          <w:ilvl w:val="1"/>
                          <w:numId w:val="4"/>
                        </w:numPr>
                        <w:spacing w:after="0" w:line="240" w:lineRule="auto"/>
                        <w:ind w:left="426" w:hanging="283"/>
                        <w:jc w:val="both"/>
                        <w:rPr>
                          <w:rFonts w:ascii="Arial" w:hAnsi="Arial" w:cs="Arial"/>
                          <w:color w:val="000000" w:themeColor="text1"/>
                        </w:rPr>
                      </w:pPr>
                      <w:r w:rsidRPr="0041095D">
                        <w:rPr>
                          <w:rFonts w:ascii="Arial" w:hAnsi="Arial" w:cs="Arial"/>
                          <w:color w:val="000000"/>
                        </w:rPr>
                        <w:t xml:space="preserve">consider morphine 10mg +/- midazolam 10mg over 24 hours via syringe driver, titrating </w:t>
                      </w:r>
                      <w:r>
                        <w:rPr>
                          <w:rFonts w:ascii="Arial" w:hAnsi="Arial" w:cs="Arial"/>
                          <w:color w:val="000000"/>
                        </w:rPr>
                        <w:t xml:space="preserve">according </w:t>
                      </w:r>
                      <w:r w:rsidRPr="0041095D">
                        <w:rPr>
                          <w:rFonts w:ascii="Arial" w:hAnsi="Arial" w:cs="Arial"/>
                          <w:color w:val="000000"/>
                        </w:rPr>
                        <w:t>to response in</w:t>
                      </w:r>
                      <w:r>
                        <w:rPr>
                          <w:rFonts w:ascii="Arial" w:hAnsi="Arial" w:cs="Arial"/>
                          <w:color w:val="000000"/>
                        </w:rPr>
                        <w:t xml:space="preserve"> a</w:t>
                      </w:r>
                      <w:r w:rsidRPr="0041095D">
                        <w:rPr>
                          <w:rFonts w:ascii="Arial" w:hAnsi="Arial" w:cs="Arial"/>
                          <w:color w:val="000000"/>
                        </w:rPr>
                        <w:t xml:space="preserve"> step</w:t>
                      </w:r>
                      <w:r>
                        <w:rPr>
                          <w:rFonts w:ascii="Arial" w:hAnsi="Arial" w:cs="Arial"/>
                          <w:color w:val="000000"/>
                        </w:rPr>
                        <w:t>-</w:t>
                      </w:r>
                      <w:r w:rsidRPr="0041095D">
                        <w:rPr>
                          <w:rFonts w:ascii="Arial" w:hAnsi="Arial" w:cs="Arial"/>
                          <w:color w:val="000000"/>
                        </w:rPr>
                        <w:t>wise approach</w:t>
                      </w:r>
                      <w:r>
                        <w:rPr>
                          <w:rFonts w:ascii="Arial" w:hAnsi="Arial" w:cs="Arial"/>
                          <w:color w:val="000000"/>
                        </w:rPr>
                        <w:t xml:space="preserve"> with palliative care advice as needed</w:t>
                      </w:r>
                    </w:p>
                  </w:txbxContent>
                </v:textbox>
              </v:rect>
            </w:pict>
          </mc:Fallback>
        </mc:AlternateContent>
      </w:r>
    </w:p>
    <w:p w:rsidR="00F84A2C" w:rsidRDefault="002A3166" w:rsidP="00F84A2C">
      <w:pPr>
        <w:tabs>
          <w:tab w:val="left" w:pos="235"/>
          <w:tab w:val="left" w:pos="4056"/>
          <w:tab w:val="center" w:pos="5233"/>
        </w:tabs>
        <w:spacing w:after="0" w:line="240" w:lineRule="auto"/>
        <w:rPr>
          <w:sz w:val="24"/>
        </w:rPr>
      </w:pPr>
      <w:r>
        <w:rPr>
          <w:noProof/>
          <w:sz w:val="24"/>
          <w:lang w:eastAsia="en-GB"/>
        </w:rPr>
        <mc:AlternateContent>
          <mc:Choice Requires="wps">
            <w:drawing>
              <wp:anchor distT="0" distB="0" distL="114300" distR="114300" simplePos="0" relativeHeight="252291072" behindDoc="0" locked="0" layoutInCell="1" allowOverlap="1" wp14:anchorId="33E71DA4" wp14:editId="4468F1EC">
                <wp:simplePos x="0" y="0"/>
                <wp:positionH relativeFrom="column">
                  <wp:posOffset>2085109</wp:posOffset>
                </wp:positionH>
                <wp:positionV relativeFrom="paragraph">
                  <wp:posOffset>96116</wp:posOffset>
                </wp:positionV>
                <wp:extent cx="2147455" cy="3594735"/>
                <wp:effectExtent l="0" t="0" r="0" b="0"/>
                <wp:wrapNone/>
                <wp:docPr id="517" name="Rectangle 517"/>
                <wp:cNvGraphicFramePr/>
                <a:graphic xmlns:a="http://schemas.openxmlformats.org/drawingml/2006/main">
                  <a:graphicData uri="http://schemas.microsoft.com/office/word/2010/wordprocessingShape">
                    <wps:wsp>
                      <wps:cNvSpPr/>
                      <wps:spPr>
                        <a:xfrm>
                          <a:off x="0" y="0"/>
                          <a:ext cx="2147455" cy="3594735"/>
                        </a:xfrm>
                        <a:prstGeom prst="rect">
                          <a:avLst/>
                        </a:prstGeom>
                        <a:noFill/>
                        <a:ln w="25400" cap="flat" cmpd="sng" algn="ctr">
                          <a:noFill/>
                          <a:prstDash val="solid"/>
                        </a:ln>
                        <a:effectLst/>
                      </wps:spPr>
                      <wps:txbx>
                        <w:txbxContent>
                          <w:p w:rsidR="00D10A75" w:rsidRPr="00F2634C" w:rsidRDefault="00D10A75" w:rsidP="00F84A2C">
                            <w:pPr>
                              <w:pStyle w:val="ListParagraph"/>
                              <w:numPr>
                                <w:ilvl w:val="1"/>
                                <w:numId w:val="3"/>
                              </w:numPr>
                              <w:spacing w:after="0" w:line="240" w:lineRule="auto"/>
                              <w:ind w:left="284"/>
                              <w:rPr>
                                <w:rFonts w:ascii="Arial" w:hAnsi="Arial" w:cs="Arial"/>
                                <w:color w:val="000000" w:themeColor="text1"/>
                              </w:rPr>
                            </w:pPr>
                            <w:r>
                              <w:rPr>
                                <w:rFonts w:ascii="Arial" w:hAnsi="Arial" w:cs="Arial"/>
                                <w:color w:val="000000" w:themeColor="text1"/>
                              </w:rPr>
                              <w:t>p</w:t>
                            </w:r>
                            <w:r w:rsidRPr="00F2634C">
                              <w:rPr>
                                <w:rFonts w:ascii="Arial" w:hAnsi="Arial" w:cs="Arial"/>
                                <w:color w:val="000000" w:themeColor="text1"/>
                              </w:rPr>
                              <w:t>ositioning (various advice depending on position: sit upright, legs uncrossed, let shoulders droop, keep head up; lean forward)</w:t>
                            </w:r>
                          </w:p>
                          <w:p w:rsidR="00D10A75" w:rsidRDefault="00D10A75" w:rsidP="00F84A2C">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relaxation techniques</w:t>
                            </w:r>
                          </w:p>
                          <w:p w:rsidR="00D10A75" w:rsidRPr="00CA3047" w:rsidRDefault="00D10A75" w:rsidP="00F84A2C">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reduce room temperature</w:t>
                            </w:r>
                          </w:p>
                          <w:p w:rsidR="00D10A75" w:rsidRPr="00A1607B" w:rsidRDefault="00D10A75" w:rsidP="00F84A2C">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D10A75" w:rsidRPr="00F2634C" w:rsidRDefault="00D10A75" w:rsidP="00F84A2C">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used in clinical areas have been linked to cross infection in health and social care facilities, although there is no strong evidence yet</w:t>
                            </w:r>
                          </w:p>
                          <w:p w:rsidR="00D10A75" w:rsidRPr="00984FCB" w:rsidRDefault="00D10A75" w:rsidP="00F84A2C">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p w:rsidR="00D10A75" w:rsidRPr="00EE316D" w:rsidRDefault="00D10A75" w:rsidP="00F84A2C">
                            <w:pPr>
                              <w:pStyle w:val="ListParagraph"/>
                              <w:numPr>
                                <w:ilvl w:val="1"/>
                                <w:numId w:val="3"/>
                              </w:numPr>
                              <w:spacing w:after="0" w:line="240" w:lineRule="auto"/>
                              <w:ind w:left="426"/>
                              <w:rPr>
                                <w:rFonts w:ascii="Arial" w:hAnsi="Arial" w:cs="Arial"/>
                              </w:rPr>
                            </w:pPr>
                            <w:r w:rsidRPr="00EE316D">
                              <w:rPr>
                                <w:rFonts w:ascii="Arial" w:hAnsi="Arial" w:cs="Arial"/>
                              </w:rPr>
                              <w:t>forward)</w:t>
                            </w:r>
                          </w:p>
                          <w:p w:rsidR="00D10A75" w:rsidRPr="00F01A16" w:rsidRDefault="00D10A75" w:rsidP="00F84A2C">
                            <w:pPr>
                              <w:pStyle w:val="ListParagraph"/>
                              <w:numPr>
                                <w:ilvl w:val="1"/>
                                <w:numId w:val="3"/>
                              </w:numPr>
                              <w:spacing w:after="0" w:line="240" w:lineRule="auto"/>
                              <w:ind w:left="426"/>
                              <w:rPr>
                                <w:rFonts w:ascii="Arial" w:hAnsi="Arial" w:cs="Arial"/>
                                <w:sz w:val="24"/>
                                <w:szCs w:val="24"/>
                              </w:rPr>
                            </w:pPr>
                            <w:r w:rsidRPr="00EE316D">
                              <w:rPr>
                                <w:rFonts w:ascii="Arial" w:hAnsi="Arial" w:cs="Arial"/>
                              </w:rPr>
                              <w:t>Relaxation te</w:t>
                            </w:r>
                            <w:r>
                              <w:rPr>
                                <w:rFonts w:ascii="Arial" w:hAnsi="Arial" w:cs="Arial"/>
                                <w:sz w:val="24"/>
                                <w:szCs w:val="24"/>
                              </w:rPr>
                              <w:t>chniques, CD or DVD</w:t>
                            </w:r>
                          </w:p>
                          <w:p w:rsidR="00D10A75" w:rsidRDefault="00D10A75" w:rsidP="00F84A2C">
                            <w:pPr>
                              <w:pStyle w:val="ListParagraph"/>
                              <w:numPr>
                                <w:ilvl w:val="1"/>
                                <w:numId w:val="2"/>
                              </w:numPr>
                              <w:spacing w:after="0" w:line="240" w:lineRule="auto"/>
                              <w:ind w:left="709"/>
                              <w:jc w:val="both"/>
                              <w:rPr>
                                <w:rFonts w:ascii="Arial" w:hAnsi="Arial" w:cs="Arial"/>
                                <w:sz w:val="24"/>
                                <w:szCs w:val="24"/>
                              </w:rPr>
                            </w:pPr>
                            <w:r w:rsidRPr="00CF5DDA">
                              <w:rPr>
                                <w:rFonts w:ascii="Arial" w:hAnsi="Arial" w:cs="Arial"/>
                                <w:sz w:val="24"/>
                                <w:szCs w:val="24"/>
                              </w:rPr>
                              <w:t>Reducing room temperature</w:t>
                            </w:r>
                          </w:p>
                          <w:p w:rsidR="00D10A75" w:rsidRPr="00CF5DDA" w:rsidRDefault="00D10A75" w:rsidP="00F84A2C">
                            <w:pPr>
                              <w:pStyle w:val="ListParagraph"/>
                              <w:numPr>
                                <w:ilvl w:val="1"/>
                                <w:numId w:val="2"/>
                              </w:numPr>
                              <w:spacing w:after="0" w:line="240" w:lineRule="auto"/>
                              <w:ind w:left="709"/>
                              <w:jc w:val="both"/>
                              <w:rPr>
                                <w:rFonts w:ascii="Arial" w:hAnsi="Arial" w:cs="Arial"/>
                                <w:sz w:val="24"/>
                                <w:szCs w:val="24"/>
                              </w:rPr>
                            </w:pPr>
                            <w:r>
                              <w:rPr>
                                <w:rFonts w:ascii="Arial" w:hAnsi="Arial" w:cs="Arial"/>
                                <w:sz w:val="24"/>
                                <w:szCs w:val="24"/>
                              </w:rPr>
                              <w:t>Cooling the face by using a cool flannel or cloth</w:t>
                            </w:r>
                          </w:p>
                          <w:p w:rsidR="00D10A75" w:rsidRPr="00BD0FCA" w:rsidRDefault="00D10A75" w:rsidP="00F84A2C">
                            <w:pPr>
                              <w:spacing w:after="0" w:line="240" w:lineRule="auto"/>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7" o:spid="_x0000_s1033" style="position:absolute;margin-left:164.2pt;margin-top:7.55pt;width:169.1pt;height:283.0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" filled="f" stroked="f" strokeweight="2pt">
                <v:textbox>
                  <w:txbxContent>
                    <w:p w:rsidR="00D10A75" w:rsidRPr="00F2634C" w:rsidRDefault="00D10A75" w:rsidP="00F84A2C">
                      <w:pPr>
                        <w:pStyle w:val="ListParagraph"/>
                        <w:numPr>
                          <w:ilvl w:val="1"/>
                          <w:numId w:val="3"/>
                        </w:numPr>
                        <w:spacing w:after="0" w:line="240" w:lineRule="auto"/>
                        <w:ind w:left="284"/>
                        <w:rPr>
                          <w:rFonts w:ascii="Arial" w:hAnsi="Arial" w:cs="Arial"/>
                          <w:color w:val="000000" w:themeColor="text1"/>
                        </w:rPr>
                      </w:pPr>
                      <w:r>
                        <w:rPr>
                          <w:rFonts w:ascii="Arial" w:hAnsi="Arial" w:cs="Arial"/>
                          <w:color w:val="000000" w:themeColor="text1"/>
                        </w:rPr>
                        <w:t>p</w:t>
                      </w:r>
                      <w:r w:rsidRPr="00F2634C">
                        <w:rPr>
                          <w:rFonts w:ascii="Arial" w:hAnsi="Arial" w:cs="Arial"/>
                          <w:color w:val="000000" w:themeColor="text1"/>
                        </w:rPr>
                        <w:t>ositioning (various advice depending on position: sit upright, legs uncrossed, let shoulders droop, keep head up; lean forward)</w:t>
                      </w:r>
                    </w:p>
                    <w:p w:rsidR="00D10A75" w:rsidRDefault="00D10A75" w:rsidP="00F84A2C">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relaxation techniques</w:t>
                      </w:r>
                    </w:p>
                    <w:p w:rsidR="00D10A75" w:rsidRPr="00CA3047" w:rsidRDefault="00D10A75" w:rsidP="00F84A2C">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reduce room temperature</w:t>
                      </w:r>
                    </w:p>
                    <w:p w:rsidR="00D10A75" w:rsidRPr="00A1607B" w:rsidRDefault="00D10A75" w:rsidP="00F84A2C">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D10A75" w:rsidRPr="00F2634C" w:rsidRDefault="00D10A75" w:rsidP="00F84A2C">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used in clinical areas have been linked to cross infection in health and social care facilities, although there is no strong evidence yet</w:t>
                      </w:r>
                    </w:p>
                    <w:p w:rsidR="00D10A75" w:rsidRPr="00984FCB" w:rsidRDefault="00D10A75" w:rsidP="00F84A2C">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p w:rsidR="00D10A75" w:rsidRPr="00EE316D" w:rsidRDefault="00D10A75" w:rsidP="00F84A2C">
                      <w:pPr>
                        <w:pStyle w:val="ListParagraph"/>
                        <w:numPr>
                          <w:ilvl w:val="1"/>
                          <w:numId w:val="3"/>
                        </w:numPr>
                        <w:spacing w:after="0" w:line="240" w:lineRule="auto"/>
                        <w:ind w:left="426"/>
                        <w:rPr>
                          <w:rFonts w:ascii="Arial" w:hAnsi="Arial" w:cs="Arial"/>
                        </w:rPr>
                      </w:pPr>
                      <w:r w:rsidRPr="00EE316D">
                        <w:rPr>
                          <w:rFonts w:ascii="Arial" w:hAnsi="Arial" w:cs="Arial"/>
                        </w:rPr>
                        <w:t>forward)</w:t>
                      </w:r>
                    </w:p>
                    <w:p w:rsidR="00D10A75" w:rsidRPr="00F01A16" w:rsidRDefault="00D10A75" w:rsidP="00F84A2C">
                      <w:pPr>
                        <w:pStyle w:val="ListParagraph"/>
                        <w:numPr>
                          <w:ilvl w:val="1"/>
                          <w:numId w:val="3"/>
                        </w:numPr>
                        <w:spacing w:after="0" w:line="240" w:lineRule="auto"/>
                        <w:ind w:left="426"/>
                        <w:rPr>
                          <w:rFonts w:ascii="Arial" w:hAnsi="Arial" w:cs="Arial"/>
                          <w:sz w:val="24"/>
                          <w:szCs w:val="24"/>
                        </w:rPr>
                      </w:pPr>
                      <w:r w:rsidRPr="00EE316D">
                        <w:rPr>
                          <w:rFonts w:ascii="Arial" w:hAnsi="Arial" w:cs="Arial"/>
                        </w:rPr>
                        <w:t>Relaxation te</w:t>
                      </w:r>
                      <w:r>
                        <w:rPr>
                          <w:rFonts w:ascii="Arial" w:hAnsi="Arial" w:cs="Arial"/>
                          <w:sz w:val="24"/>
                          <w:szCs w:val="24"/>
                        </w:rPr>
                        <w:t>chniques, CD or DVD</w:t>
                      </w:r>
                    </w:p>
                    <w:p w:rsidR="00D10A75" w:rsidRDefault="00D10A75" w:rsidP="00F84A2C">
                      <w:pPr>
                        <w:pStyle w:val="ListParagraph"/>
                        <w:numPr>
                          <w:ilvl w:val="1"/>
                          <w:numId w:val="2"/>
                        </w:numPr>
                        <w:spacing w:after="0" w:line="240" w:lineRule="auto"/>
                        <w:ind w:left="709"/>
                        <w:jc w:val="both"/>
                        <w:rPr>
                          <w:rFonts w:ascii="Arial" w:hAnsi="Arial" w:cs="Arial"/>
                          <w:sz w:val="24"/>
                          <w:szCs w:val="24"/>
                        </w:rPr>
                      </w:pPr>
                      <w:r w:rsidRPr="00CF5DDA">
                        <w:rPr>
                          <w:rFonts w:ascii="Arial" w:hAnsi="Arial" w:cs="Arial"/>
                          <w:sz w:val="24"/>
                          <w:szCs w:val="24"/>
                        </w:rPr>
                        <w:t>Reducing room temperature</w:t>
                      </w:r>
                    </w:p>
                    <w:p w:rsidR="00D10A75" w:rsidRPr="00CF5DDA" w:rsidRDefault="00D10A75" w:rsidP="00F84A2C">
                      <w:pPr>
                        <w:pStyle w:val="ListParagraph"/>
                        <w:numPr>
                          <w:ilvl w:val="1"/>
                          <w:numId w:val="2"/>
                        </w:numPr>
                        <w:spacing w:after="0" w:line="240" w:lineRule="auto"/>
                        <w:ind w:left="709"/>
                        <w:jc w:val="both"/>
                        <w:rPr>
                          <w:rFonts w:ascii="Arial" w:hAnsi="Arial" w:cs="Arial"/>
                          <w:sz w:val="24"/>
                          <w:szCs w:val="24"/>
                        </w:rPr>
                      </w:pPr>
                      <w:r>
                        <w:rPr>
                          <w:rFonts w:ascii="Arial" w:hAnsi="Arial" w:cs="Arial"/>
                          <w:sz w:val="24"/>
                          <w:szCs w:val="24"/>
                        </w:rPr>
                        <w:t>Cooling the face by using a cool flannel or cloth</w:t>
                      </w:r>
                    </w:p>
                    <w:p w:rsidR="00D10A75" w:rsidRPr="00BD0FCA" w:rsidRDefault="00D10A75" w:rsidP="00F84A2C">
                      <w:pPr>
                        <w:spacing w:after="0" w:line="240" w:lineRule="auto"/>
                        <w:jc w:val="center"/>
                        <w:rPr>
                          <w:color w:val="000000" w:themeColor="text1"/>
                          <w:sz w:val="18"/>
                          <w:szCs w:val="18"/>
                        </w:rPr>
                      </w:pPr>
                    </w:p>
                  </w:txbxContent>
                </v:textbox>
              </v:rect>
            </w:pict>
          </mc:Fallback>
        </mc:AlternateContent>
      </w:r>
      <w:r>
        <w:rPr>
          <w:noProof/>
          <w:sz w:val="24"/>
          <w:lang w:eastAsia="en-GB"/>
        </w:rPr>
        <mc:AlternateContent>
          <mc:Choice Requires="wps">
            <w:drawing>
              <wp:anchor distT="0" distB="0" distL="114300" distR="114300" simplePos="0" relativeHeight="252286976" behindDoc="0" locked="0" layoutInCell="1" allowOverlap="1" wp14:anchorId="31149B85" wp14:editId="7E9EF9EE">
                <wp:simplePos x="0" y="0"/>
                <wp:positionH relativeFrom="column">
                  <wp:posOffset>-145473</wp:posOffset>
                </wp:positionH>
                <wp:positionV relativeFrom="paragraph">
                  <wp:posOffset>96116</wp:posOffset>
                </wp:positionV>
                <wp:extent cx="2050473" cy="1647825"/>
                <wp:effectExtent l="0" t="0" r="0" b="0"/>
                <wp:wrapNone/>
                <wp:docPr id="516" name="Rectangle 516"/>
                <wp:cNvGraphicFramePr/>
                <a:graphic xmlns:a="http://schemas.openxmlformats.org/drawingml/2006/main">
                  <a:graphicData uri="http://schemas.microsoft.com/office/word/2010/wordprocessingShape">
                    <wps:wsp>
                      <wps:cNvSpPr/>
                      <wps:spPr>
                        <a:xfrm>
                          <a:off x="0" y="0"/>
                          <a:ext cx="2050473" cy="1647825"/>
                        </a:xfrm>
                        <a:prstGeom prst="rect">
                          <a:avLst/>
                        </a:prstGeom>
                        <a:noFill/>
                        <a:ln w="25400" cap="flat" cmpd="sng" algn="ctr">
                          <a:noFill/>
                          <a:prstDash val="solid"/>
                        </a:ln>
                        <a:effectLst/>
                      </wps:spPr>
                      <wps:txbx>
                        <w:txbxContent>
                          <w:p w:rsidR="00D10A75" w:rsidRDefault="00D10A75" w:rsidP="00F84A2C">
                            <w:pPr>
                              <w:pStyle w:val="ListParagraph"/>
                              <w:numPr>
                                <w:ilvl w:val="0"/>
                                <w:numId w:val="6"/>
                              </w:numPr>
                              <w:spacing w:after="0" w:line="240" w:lineRule="auto"/>
                              <w:ind w:left="284" w:hanging="284"/>
                              <w:jc w:val="both"/>
                              <w:rPr>
                                <w:rFonts w:ascii="Arial" w:hAnsi="Arial" w:cs="Arial"/>
                                <w:color w:val="000000" w:themeColor="text1"/>
                              </w:rPr>
                            </w:pPr>
                            <w:r>
                              <w:rPr>
                                <w:rFonts w:ascii="Arial" w:hAnsi="Arial" w:cs="Arial"/>
                                <w:color w:val="000000" w:themeColor="text1"/>
                              </w:rPr>
                              <w:t xml:space="preserve">both COVID-19 and non-COVID-19 conditions (advanced lung cancer, SVCO, lymphangitis carcinomatosis, etc) </w:t>
                            </w:r>
                            <w:r w:rsidRPr="000A0F7A">
                              <w:rPr>
                                <w:rFonts w:ascii="Arial" w:hAnsi="Arial" w:cs="Arial"/>
                                <w:b/>
                                <w:bCs/>
                                <w:i/>
                                <w:iCs/>
                                <w:color w:val="000000" w:themeColor="text1"/>
                              </w:rPr>
                              <w:t>may</w:t>
                            </w:r>
                            <w:r>
                              <w:rPr>
                                <w:rFonts w:ascii="Arial" w:hAnsi="Arial" w:cs="Arial"/>
                                <w:color w:val="000000" w:themeColor="text1"/>
                              </w:rPr>
                              <w:t xml:space="preserve"> cause severe distress /  breathlessness toward end of life</w:t>
                            </w:r>
                          </w:p>
                          <w:p w:rsidR="00D10A75" w:rsidRPr="00CA3047" w:rsidRDefault="00D10A75" w:rsidP="00F84A2C">
                            <w:pPr>
                              <w:pStyle w:val="ListParagraph"/>
                              <w:numPr>
                                <w:ilvl w:val="0"/>
                                <w:numId w:val="6"/>
                              </w:numPr>
                              <w:spacing w:after="0" w:line="240" w:lineRule="auto"/>
                              <w:ind w:left="284" w:hanging="284"/>
                              <w:jc w:val="both"/>
                              <w:rPr>
                                <w:rFonts w:ascii="Arial" w:hAnsi="Arial" w:cs="Arial"/>
                                <w:color w:val="000000" w:themeColor="text1"/>
                              </w:rPr>
                            </w:pPr>
                            <w:r>
                              <w:rPr>
                                <w:rFonts w:ascii="Arial" w:hAnsi="Arial" w:cs="Arial"/>
                                <w:color w:val="000000" w:themeColor="text1"/>
                              </w:rPr>
                              <w:t>check blood oxygen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6" o:spid="_x0000_s1034" style="position:absolute;margin-left:-11.45pt;margin-top:7.55pt;width:161.45pt;height:129.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" filled="f" stroked="f" strokeweight="2pt">
                <v:textbox>
                  <w:txbxContent>
                    <w:p w:rsidR="00D10A75" w:rsidRDefault="00D10A75" w:rsidP="00F84A2C">
                      <w:pPr>
                        <w:pStyle w:val="ListParagraph"/>
                        <w:numPr>
                          <w:ilvl w:val="0"/>
                          <w:numId w:val="6"/>
                        </w:numPr>
                        <w:spacing w:after="0" w:line="240" w:lineRule="auto"/>
                        <w:ind w:left="284" w:hanging="284"/>
                        <w:jc w:val="both"/>
                        <w:rPr>
                          <w:rFonts w:ascii="Arial" w:hAnsi="Arial" w:cs="Arial"/>
                          <w:color w:val="000000" w:themeColor="text1"/>
                        </w:rPr>
                      </w:pPr>
                      <w:r>
                        <w:rPr>
                          <w:rFonts w:ascii="Arial" w:hAnsi="Arial" w:cs="Arial"/>
                          <w:color w:val="000000" w:themeColor="text1"/>
                        </w:rPr>
                        <w:t xml:space="preserve">both COVID-19 and non-COVID-19 conditions (advanced lung cancer, SVCO, lymphangitis carcinomatosis, etc) </w:t>
                      </w:r>
                      <w:r w:rsidRPr="000A0F7A">
                        <w:rPr>
                          <w:rFonts w:ascii="Arial" w:hAnsi="Arial" w:cs="Arial"/>
                          <w:b/>
                          <w:bCs/>
                          <w:i/>
                          <w:iCs/>
                          <w:color w:val="000000" w:themeColor="text1"/>
                        </w:rPr>
                        <w:t>may</w:t>
                      </w:r>
                      <w:r>
                        <w:rPr>
                          <w:rFonts w:ascii="Arial" w:hAnsi="Arial" w:cs="Arial"/>
                          <w:color w:val="000000" w:themeColor="text1"/>
                        </w:rPr>
                        <w:t xml:space="preserve"> cause severe distress /  breathlessness toward end of life</w:t>
                      </w:r>
                    </w:p>
                    <w:p w:rsidR="00D10A75" w:rsidRPr="00CA3047" w:rsidRDefault="00D10A75" w:rsidP="00F84A2C">
                      <w:pPr>
                        <w:pStyle w:val="ListParagraph"/>
                        <w:numPr>
                          <w:ilvl w:val="0"/>
                          <w:numId w:val="6"/>
                        </w:numPr>
                        <w:spacing w:after="0" w:line="240" w:lineRule="auto"/>
                        <w:ind w:left="284" w:hanging="284"/>
                        <w:jc w:val="both"/>
                        <w:rPr>
                          <w:rFonts w:ascii="Arial" w:hAnsi="Arial" w:cs="Arial"/>
                          <w:color w:val="000000" w:themeColor="text1"/>
                        </w:rPr>
                      </w:pPr>
                      <w:r>
                        <w:rPr>
                          <w:rFonts w:ascii="Arial" w:hAnsi="Arial" w:cs="Arial"/>
                          <w:color w:val="000000" w:themeColor="text1"/>
                        </w:rPr>
                        <w:t>check blood oxygen levels</w:t>
                      </w:r>
                    </w:p>
                  </w:txbxContent>
                </v:textbox>
              </v:rect>
            </w:pict>
          </mc:Fallback>
        </mc:AlternateContent>
      </w:r>
      <w:r w:rsidR="00F84A2C">
        <w:rPr>
          <w:sz w:val="24"/>
        </w:rPr>
        <w:tab/>
      </w:r>
      <w:r w:rsidR="00F84A2C">
        <w:rPr>
          <w:sz w:val="24"/>
        </w:rPr>
        <w:tab/>
      </w:r>
      <w:r w:rsidR="00F84A2C">
        <w:rPr>
          <w:sz w:val="24"/>
        </w:rPr>
        <w:tab/>
      </w:r>
    </w:p>
    <w:p w:rsidR="00F84A2C" w:rsidRPr="001E2E46" w:rsidRDefault="00F84A2C" w:rsidP="00F84A2C">
      <w:pPr>
        <w:tabs>
          <w:tab w:val="left" w:pos="3407"/>
          <w:tab w:val="left" w:pos="3605"/>
          <w:tab w:val="center" w:pos="5233"/>
        </w:tabs>
        <w:spacing w:after="0" w:line="240" w:lineRule="auto"/>
        <w:rPr>
          <w:rFonts w:ascii="Arial" w:hAnsi="Arial" w:cs="Arial"/>
          <w:sz w:val="28"/>
        </w:rPr>
      </w:pPr>
      <w:r w:rsidRPr="001E2E46">
        <w:rPr>
          <w:rFonts w:ascii="Arial" w:hAnsi="Arial" w:cs="Arial"/>
          <w:sz w:val="28"/>
        </w:rPr>
        <w:tab/>
      </w:r>
    </w:p>
    <w:p w:rsidR="00F84A2C" w:rsidRPr="00CB6626" w:rsidRDefault="00F84A2C" w:rsidP="00F84A2C">
      <w:pPr>
        <w:tabs>
          <w:tab w:val="left" w:pos="2344"/>
          <w:tab w:val="left" w:pos="3407"/>
          <w:tab w:val="left" w:pos="3605"/>
          <w:tab w:val="center" w:pos="5233"/>
        </w:tabs>
        <w:spacing w:after="0" w:line="240" w:lineRule="auto"/>
        <w:rPr>
          <w:sz w:val="28"/>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rPr>
          <w:noProof/>
          <w:lang w:eastAsia="en-GB"/>
        </w:rPr>
      </w:pPr>
    </w:p>
    <w:p w:rsidR="00F84A2C" w:rsidRPr="00F023DB" w:rsidRDefault="00F84A2C" w:rsidP="00F84A2C">
      <w:pPr>
        <w:tabs>
          <w:tab w:val="left" w:pos="715"/>
          <w:tab w:val="center" w:pos="5233"/>
        </w:tabs>
        <w:spacing w:after="0" w:line="240" w:lineRule="auto"/>
        <w:rPr>
          <w:noProof/>
          <w:color w:val="000000" w:themeColor="text1"/>
          <w:lang w:eastAsia="en-GB"/>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rPr>
          <w:noProof/>
          <w:lang w:eastAsia="en-GB"/>
        </w:rPr>
      </w:pPr>
    </w:p>
    <w:p w:rsidR="00F84A2C" w:rsidRDefault="00F84A2C" w:rsidP="00F84A2C">
      <w:pPr>
        <w:tabs>
          <w:tab w:val="left" w:pos="715"/>
          <w:tab w:val="center" w:pos="5233"/>
        </w:tabs>
        <w:spacing w:after="0" w:line="240" w:lineRule="auto"/>
      </w:pPr>
    </w:p>
    <w:p w:rsidR="00F84A2C" w:rsidRDefault="00F84A2C" w:rsidP="00F84A2C">
      <w:pPr>
        <w:spacing w:after="0" w:line="240" w:lineRule="auto"/>
        <w:jc w:val="center"/>
      </w:pPr>
    </w:p>
    <w:p w:rsidR="00F84A2C" w:rsidRDefault="00F84A2C" w:rsidP="00F84A2C">
      <w:pPr>
        <w:spacing w:after="0" w:line="240" w:lineRule="auto"/>
        <w:jc w:val="center"/>
      </w:pPr>
    </w:p>
    <w:p w:rsidR="00F84A2C" w:rsidRDefault="00F84A2C" w:rsidP="00F84A2C">
      <w:pPr>
        <w:spacing w:after="0" w:line="240" w:lineRule="auto"/>
        <w:jc w:val="center"/>
      </w:pPr>
    </w:p>
    <w:p w:rsidR="00F84A2C" w:rsidRDefault="00F84A2C" w:rsidP="00F84A2C">
      <w:pPr>
        <w:spacing w:after="0" w:line="240" w:lineRule="auto"/>
        <w:jc w:val="center"/>
      </w:pPr>
    </w:p>
    <w:p w:rsidR="00F84A2C" w:rsidRDefault="00492C9E" w:rsidP="00F84A2C">
      <w:pPr>
        <w:spacing w:after="0" w:line="240" w:lineRule="auto"/>
        <w:jc w:val="center"/>
      </w:pPr>
      <w:r>
        <w:rPr>
          <w:noProof/>
          <w:lang w:eastAsia="en-GB"/>
        </w:rPr>
        <mc:AlternateContent>
          <mc:Choice Requires="wpg">
            <w:drawing>
              <wp:anchor distT="0" distB="0" distL="114300" distR="114300" simplePos="0" relativeHeight="252297216" behindDoc="0" locked="0" layoutInCell="1" allowOverlap="1" wp14:anchorId="34B8FF14" wp14:editId="381E6507">
                <wp:simplePos x="0" y="0"/>
                <wp:positionH relativeFrom="column">
                  <wp:posOffset>-145473</wp:posOffset>
                </wp:positionH>
                <wp:positionV relativeFrom="paragraph">
                  <wp:posOffset>52532</wp:posOffset>
                </wp:positionV>
                <wp:extent cx="6943725" cy="2995352"/>
                <wp:effectExtent l="0" t="0" r="28575" b="14605"/>
                <wp:wrapNone/>
                <wp:docPr id="521" name="Group 521"/>
                <wp:cNvGraphicFramePr/>
                <a:graphic xmlns:a="http://schemas.openxmlformats.org/drawingml/2006/main">
                  <a:graphicData uri="http://schemas.microsoft.com/office/word/2010/wordprocessingGroup">
                    <wpg:wgp>
                      <wpg:cNvGrpSpPr/>
                      <wpg:grpSpPr>
                        <a:xfrm>
                          <a:off x="0" y="0"/>
                          <a:ext cx="6943725" cy="2995352"/>
                          <a:chOff x="0" y="256309"/>
                          <a:chExt cx="6720840" cy="2995526"/>
                        </a:xfrm>
                      </wpg:grpSpPr>
                      <wps:wsp>
                        <wps:cNvPr id="518" name="Rounded Rectangle 518"/>
                        <wps:cNvSpPr/>
                        <wps:spPr>
                          <a:xfrm>
                            <a:off x="0" y="256309"/>
                            <a:ext cx="6720840" cy="299552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Text Box 2"/>
                        <wps:cNvSpPr txBox="1">
                          <a:spLocks noChangeArrowheads="1"/>
                        </wps:cNvSpPr>
                        <wps:spPr bwMode="auto">
                          <a:xfrm>
                            <a:off x="295276" y="325586"/>
                            <a:ext cx="6040871" cy="2791798"/>
                          </a:xfrm>
                          <a:prstGeom prst="rect">
                            <a:avLst/>
                          </a:prstGeom>
                          <a:solidFill>
                            <a:srgbClr val="FFFFFF"/>
                          </a:solidFill>
                          <a:ln w="9525">
                            <a:noFill/>
                            <a:miter lim="800000"/>
                            <a:headEnd/>
                            <a:tailEnd/>
                          </a:ln>
                        </wps:spPr>
                        <wps:txbx>
                          <w:txbxContent>
                            <w:p w:rsidR="00D10A75" w:rsidRDefault="00D10A75" w:rsidP="00F84A2C">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w:t>
                              </w:r>
                              <w:r w:rsidRPr="001E2E46">
                                <w:rPr>
                                  <w:rFonts w:ascii="Arial" w:hAnsi="Arial" w:cs="Arial"/>
                                  <w:b/>
                                  <w:color w:val="000000" w:themeColor="text1"/>
                                  <w:sz w:val="24"/>
                                </w:rPr>
                                <w:t>easures</w:t>
                              </w:r>
                              <w:r>
                                <w:rPr>
                                  <w:rFonts w:ascii="Arial" w:hAnsi="Arial" w:cs="Arial"/>
                                  <w:b/>
                                  <w:color w:val="000000" w:themeColor="text1"/>
                                  <w:sz w:val="24"/>
                                </w:rPr>
                                <w:t xml:space="preserve"> – severe breathlessness (akin to ARDS scenarios)</w:t>
                              </w:r>
                            </w:p>
                            <w:p w:rsidR="00D10A75" w:rsidRPr="001029C4" w:rsidRDefault="00D10A75" w:rsidP="00F84A2C">
                              <w:pPr>
                                <w:spacing w:after="0" w:line="240" w:lineRule="auto"/>
                                <w:jc w:val="center"/>
                                <w:rPr>
                                  <w:rFonts w:ascii="Arial" w:hAnsi="Arial" w:cs="Arial"/>
                                  <w:b/>
                                  <w:color w:val="000000" w:themeColor="text1"/>
                                  <w:sz w:val="12"/>
                                  <w:szCs w:val="12"/>
                                </w:rPr>
                              </w:pPr>
                            </w:p>
                            <w:p w:rsidR="00D10A75" w:rsidRDefault="00D10A75" w:rsidP="00F84A2C">
                              <w:pPr>
                                <w:spacing w:after="0" w:line="240" w:lineRule="auto"/>
                                <w:jc w:val="both"/>
                                <w:rPr>
                                  <w:rFonts w:ascii="Arial" w:hAnsi="Arial" w:cs="Arial"/>
                                  <w:color w:val="000000" w:themeColor="text1"/>
                                </w:rPr>
                              </w:pPr>
                              <w:r>
                                <w:rPr>
                                  <w:rFonts w:ascii="Arial" w:hAnsi="Arial" w:cs="Arial"/>
                                  <w:color w:val="000000" w:themeColor="text1"/>
                                </w:rPr>
                                <w:t>Patients with severe COVID-19 symptoms, especially severe breathlessness, who are not expected to survive their illness can deteriorate quickly over a short period of time. As a result, they may need higher starting and maintenance doses of opioids / anxiolytics than suggested previously for breathlessness and associated anxiety.</w:t>
                              </w:r>
                            </w:p>
                            <w:p w:rsidR="00D10A75" w:rsidRPr="00DA41B1" w:rsidRDefault="00D10A75" w:rsidP="00F84A2C">
                              <w:pPr>
                                <w:pStyle w:val="ListParagraph"/>
                                <w:numPr>
                                  <w:ilvl w:val="0"/>
                                  <w:numId w:val="4"/>
                                </w:numPr>
                                <w:spacing w:after="0" w:line="240" w:lineRule="auto"/>
                                <w:jc w:val="both"/>
                                <w:rPr>
                                  <w:rFonts w:ascii="Arial" w:hAnsi="Arial" w:cs="Arial"/>
                                  <w:color w:val="000000" w:themeColor="text1"/>
                                </w:rPr>
                              </w:pPr>
                              <w:r>
                                <w:rPr>
                                  <w:rFonts w:ascii="Arial" w:eastAsia="FreeSerif" w:hAnsi="Arial" w:cs="Arial"/>
                                  <w:color w:val="000000" w:themeColor="text1"/>
                                </w:rPr>
                                <w:t>morphine 5-10mg SC prn to 2 hourly (oxycodone 2.5-5mg SC prn 2 hourly if low eGFR)</w:t>
                              </w:r>
                            </w:p>
                            <w:p w:rsidR="00D10A75" w:rsidRPr="00DA41B1" w:rsidRDefault="00D10A75" w:rsidP="00F84A2C">
                              <w:pPr>
                                <w:pStyle w:val="ListParagraph"/>
                                <w:numPr>
                                  <w:ilvl w:val="0"/>
                                  <w:numId w:val="4"/>
                                </w:numPr>
                                <w:spacing w:after="0" w:line="240" w:lineRule="auto"/>
                                <w:jc w:val="both"/>
                                <w:rPr>
                                  <w:rFonts w:ascii="Arial" w:hAnsi="Arial" w:cs="Arial"/>
                                  <w:color w:val="000000" w:themeColor="text1"/>
                                </w:rPr>
                              </w:pPr>
                              <w:r w:rsidRPr="00DA41B1">
                                <w:rPr>
                                  <w:rFonts w:ascii="Arial" w:eastAsia="FreeSerif" w:hAnsi="Arial" w:cs="Arial"/>
                                  <w:color w:val="000000" w:themeColor="text1"/>
                                </w:rPr>
                                <w:t xml:space="preserve">midazolam 5-10mg SC prn </w:t>
                              </w:r>
                              <w:r>
                                <w:rPr>
                                  <w:rFonts w:ascii="Arial" w:eastAsia="FreeSerif" w:hAnsi="Arial" w:cs="Arial"/>
                                  <w:color w:val="000000" w:themeColor="text1"/>
                                </w:rPr>
                                <w:t xml:space="preserve">to </w:t>
                              </w:r>
                              <w:r w:rsidRPr="00DA41B1">
                                <w:rPr>
                                  <w:rFonts w:ascii="Arial" w:eastAsia="FreeSerif" w:hAnsi="Arial" w:cs="Arial"/>
                                  <w:color w:val="000000" w:themeColor="text1"/>
                                </w:rPr>
                                <w:t>2-4 hourl</w:t>
                              </w:r>
                              <w:r>
                                <w:rPr>
                                  <w:rFonts w:ascii="Arial" w:eastAsia="FreeSerif" w:hAnsi="Arial" w:cs="Arial"/>
                                  <w:color w:val="000000" w:themeColor="text1"/>
                                </w:rPr>
                                <w:t>y (may need in some cases to be hourly)</w:t>
                              </w:r>
                            </w:p>
                            <w:p w:rsidR="00D10A75" w:rsidRPr="001029C4" w:rsidRDefault="00D10A75" w:rsidP="00F84A2C">
                              <w:pPr>
                                <w:pStyle w:val="ListParagraph"/>
                                <w:numPr>
                                  <w:ilvl w:val="0"/>
                                  <w:numId w:val="4"/>
                                </w:numPr>
                                <w:spacing w:after="0" w:line="240" w:lineRule="auto"/>
                                <w:jc w:val="both"/>
                                <w:rPr>
                                  <w:rFonts w:ascii="Arial" w:hAnsi="Arial" w:cs="Arial"/>
                                  <w:color w:val="000000" w:themeColor="text1"/>
                                </w:rPr>
                              </w:pPr>
                              <w:r w:rsidRPr="00DA41B1">
                                <w:rPr>
                                  <w:rFonts w:ascii="Arial" w:hAnsi="Arial" w:cs="Arial"/>
                                  <w:color w:val="000000"/>
                                </w:rPr>
                                <w:t>consider morphine 10</w:t>
                              </w:r>
                              <w:r>
                                <w:rPr>
                                  <w:rFonts w:ascii="Arial" w:hAnsi="Arial" w:cs="Arial"/>
                                  <w:color w:val="000000"/>
                                </w:rPr>
                                <w:t>-20</w:t>
                              </w:r>
                              <w:r w:rsidRPr="00DA41B1">
                                <w:rPr>
                                  <w:rFonts w:ascii="Arial" w:hAnsi="Arial" w:cs="Arial"/>
                                  <w:color w:val="000000"/>
                                </w:rPr>
                                <w:t>mg and / or midazolam 10</w:t>
                              </w:r>
                              <w:r>
                                <w:rPr>
                                  <w:rFonts w:ascii="Arial" w:hAnsi="Arial" w:cs="Arial"/>
                                  <w:color w:val="000000"/>
                                </w:rPr>
                                <w:t>-20</w:t>
                              </w:r>
                              <w:r w:rsidRPr="00DA41B1">
                                <w:rPr>
                                  <w:rFonts w:ascii="Arial" w:hAnsi="Arial" w:cs="Arial"/>
                                  <w:color w:val="000000"/>
                                </w:rPr>
                                <w:t>mg over 24 hour</w:t>
                              </w:r>
                              <w:r>
                                <w:rPr>
                                  <w:rFonts w:ascii="Arial" w:hAnsi="Arial" w:cs="Arial"/>
                                  <w:color w:val="000000"/>
                                </w:rPr>
                                <w:t>s via syringe driver</w:t>
                              </w:r>
                            </w:p>
                            <w:p w:rsidR="00D10A75" w:rsidRPr="001029C4" w:rsidRDefault="00D10A75" w:rsidP="00F84A2C">
                              <w:pPr>
                                <w:pStyle w:val="ListParagraph"/>
                                <w:numPr>
                                  <w:ilvl w:val="0"/>
                                  <w:numId w:val="4"/>
                                </w:numPr>
                                <w:spacing w:after="0" w:line="240" w:lineRule="auto"/>
                                <w:jc w:val="both"/>
                                <w:rPr>
                                  <w:rFonts w:ascii="Arial" w:hAnsi="Arial" w:cs="Arial"/>
                                  <w:color w:val="000000" w:themeColor="text1"/>
                                </w:rPr>
                              </w:pPr>
                              <w:r>
                                <w:rPr>
                                  <w:rFonts w:ascii="Arial" w:hAnsi="Arial" w:cs="Arial"/>
                                  <w:color w:val="000000"/>
                                </w:rPr>
                                <w:t>syringe driver dosing may need to be reviewed 8-hourly rather than every 24 hours if the patient’s prn requirements are escalating rapidly without control of their symptoms</w:t>
                              </w:r>
                            </w:p>
                            <w:p w:rsidR="00D10A75" w:rsidRPr="001029C4" w:rsidRDefault="00D10A75" w:rsidP="00F84A2C">
                              <w:pPr>
                                <w:pStyle w:val="ListParagraph"/>
                                <w:numPr>
                                  <w:ilvl w:val="0"/>
                                  <w:numId w:val="4"/>
                                </w:numPr>
                                <w:spacing w:after="0" w:line="240" w:lineRule="auto"/>
                                <w:jc w:val="both"/>
                                <w:rPr>
                                  <w:rFonts w:ascii="Arial" w:hAnsi="Arial" w:cs="Arial"/>
                                  <w:color w:val="000000" w:themeColor="text1"/>
                                </w:rPr>
                              </w:pPr>
                              <w:r>
                                <w:rPr>
                                  <w:rFonts w:ascii="Arial" w:hAnsi="Arial" w:cs="Arial"/>
                                  <w:color w:val="000000"/>
                                </w:rPr>
                                <w:t>dosing requirements may not ‘fit’ with established practice and may have to be determined on a case by case basis – always prescribe safely, but don’t be afraid to prescribe in line with your patients’ requirements.</w:t>
                              </w:r>
                              <w:r>
                                <w:rPr>
                                  <w:rFonts w:ascii="Arial" w:hAnsi="Arial" w:cs="Arial"/>
                                  <w:b/>
                                  <w:color w:val="000000"/>
                                </w:rPr>
                                <w:t xml:space="preserve"> Seek palliative care advice if you are unsure! </w:t>
                              </w:r>
                            </w:p>
                            <w:p w:rsidR="00D10A75" w:rsidRPr="0041095D" w:rsidRDefault="00D10A75" w:rsidP="00F84A2C">
                              <w:pPr>
                                <w:pStyle w:val="ListParagraph"/>
                                <w:numPr>
                                  <w:ilvl w:val="0"/>
                                  <w:numId w:val="4"/>
                                </w:numPr>
                                <w:spacing w:after="0" w:line="240" w:lineRule="auto"/>
                                <w:jc w:val="both"/>
                                <w:rPr>
                                  <w:rFonts w:ascii="Arial" w:hAnsi="Arial" w:cs="Arial"/>
                                  <w:color w:val="000000" w:themeColor="text1"/>
                                  <w:sz w:val="12"/>
                                  <w:szCs w:val="12"/>
                                </w:rPr>
                              </w:pPr>
                              <w:r w:rsidRPr="0041095D">
                                <w:rPr>
                                  <w:rFonts w:ascii="Arial" w:hAnsi="Arial" w:cs="Arial"/>
                                  <w:color w:val="000000" w:themeColor="text1"/>
                                </w:rPr>
                                <w:t>the bottom line is that, if a patient is going to die, we need to ensure they die without distress</w:t>
                              </w:r>
                            </w:p>
                            <w:p w:rsidR="00D10A75" w:rsidRPr="00846727" w:rsidRDefault="00D10A75" w:rsidP="00F84A2C">
                              <w:pPr>
                                <w:pStyle w:val="ListParagraph"/>
                                <w:numPr>
                                  <w:ilvl w:val="0"/>
                                  <w:numId w:val="4"/>
                                </w:numPr>
                                <w:spacing w:after="0" w:line="240" w:lineRule="auto"/>
                                <w:jc w:val="both"/>
                                <w:rPr>
                                  <w:rFonts w:ascii="Arial" w:hAnsi="Arial" w:cs="Arial"/>
                                  <w:color w:val="000000" w:themeColor="text1"/>
                                </w:rPr>
                              </w:pPr>
                              <w:r>
                                <w:rPr>
                                  <w:rFonts w:ascii="Arial" w:hAnsi="Arial" w:cs="Arial"/>
                                  <w:color w:val="000000" w:themeColor="text1"/>
                                </w:rPr>
                                <w:t>syringe drivers may be in short supply or needed for non-COVID-19 patients requiring palliative care support. Where possible, use ‘as required’ dosing for COVID-19 patients</w:t>
                              </w:r>
                            </w:p>
                            <w:p w:rsidR="00D10A75" w:rsidRDefault="00D10A75" w:rsidP="00F84A2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21" o:spid="_x0000_s1035" style="position:absolute;left:0;text-align:left;margin-left:-11.45pt;margin-top:4.15pt;width:546.75pt;height:235.85pt;z-index:252297216;mso-width-relative:margin;mso-height-relative:margin" coordorigin=",2563" coordsize="67208,29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">
                <v:roundrect id="Rounded Rectangle 518" o:spid="_x0000_s1036" style="position:absolute;top:2563;width:67208;height:299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hsAA&#10;AADcAAAADwAAAGRycy9kb3ducmV2LnhtbERPTYvCMBC9C/6HMII3TRVctBpFBVEPe1gtnodmbIvN&#10;JDTR1n9vDgseH+97telMLV7U+Mqygsk4AUGcW11xoSC7HkZzED4ga6wtk4I3edis+70Vptq2/Eev&#10;SyhEDGGfooIyBJdK6fOSDPqxdcSRu9vGYIiwKaRusI3hppbTJPmRBiuODSU62peUPy5Po8C20+7g&#10;zvX9+jzuXPbOFrfd6Vep4aDbLkEE6sJX/O8+aQWzSVwbz8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JhsAAAADcAAAADwAAAAAAAAAAAAAAAACYAgAAZHJzL2Rvd25y&#10;ZXYueG1sUEsFBgAAAAAEAAQA9QAAAIUDAAAAAA==&#10;" filled="f" strokecolor="red" strokeweight="2pt"/>
                <v:shape id="_x0000_s1037" type="#_x0000_t202" style="position:absolute;left:2952;top:3255;width:60409;height:2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cSMIA&#10;AADcAAAADwAAAGRycy9kb3ducmV2LnhtbESP3YrCMBSE7wXfIZwFb0RTxZ+1axQVFG+rPsCxObZl&#10;m5PSRFvf3giCl8PMfMMs160pxYNqV1hWMBpGIIhTqwvOFFzO+8EvCOeRNZaWScGTHKxX3c4SY20b&#10;Tuhx8pkIEHYxKsi9r2IpXZqTQTe0FXHwbrY26IOsM6lrbALclHIcRTNpsOCwkGNFu5zS/9PdKLgd&#10;m/500VwP/jJPJrMtFvOrfSrV+2k3fyA8tf4b/rSPWsF0tID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NxIwgAAANwAAAAPAAAAAAAAAAAAAAAAAJgCAABkcnMvZG93&#10;bnJldi54bWxQSwUGAAAAAAQABAD1AAAAhwMAAAAA&#10;" stroked="f">
                  <v:textbox>
                    <w:txbxContent>
                      <w:p w:rsidR="00D10A75" w:rsidRDefault="00D10A75" w:rsidP="00F84A2C">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w:t>
                        </w:r>
                        <w:r w:rsidRPr="001E2E46">
                          <w:rPr>
                            <w:rFonts w:ascii="Arial" w:hAnsi="Arial" w:cs="Arial"/>
                            <w:b/>
                            <w:color w:val="000000" w:themeColor="text1"/>
                            <w:sz w:val="24"/>
                          </w:rPr>
                          <w:t>easures</w:t>
                        </w:r>
                        <w:r>
                          <w:rPr>
                            <w:rFonts w:ascii="Arial" w:hAnsi="Arial" w:cs="Arial"/>
                            <w:b/>
                            <w:color w:val="000000" w:themeColor="text1"/>
                            <w:sz w:val="24"/>
                          </w:rPr>
                          <w:t xml:space="preserve"> – severe breathlessness (akin to ARDS scenarios)</w:t>
                        </w:r>
                      </w:p>
                      <w:p w:rsidR="00D10A75" w:rsidRPr="001029C4" w:rsidRDefault="00D10A75" w:rsidP="00F84A2C">
                        <w:pPr>
                          <w:spacing w:after="0" w:line="240" w:lineRule="auto"/>
                          <w:jc w:val="center"/>
                          <w:rPr>
                            <w:rFonts w:ascii="Arial" w:hAnsi="Arial" w:cs="Arial"/>
                            <w:b/>
                            <w:color w:val="000000" w:themeColor="text1"/>
                            <w:sz w:val="12"/>
                            <w:szCs w:val="12"/>
                          </w:rPr>
                        </w:pPr>
                      </w:p>
                      <w:p w:rsidR="00D10A75" w:rsidRDefault="00D10A75" w:rsidP="00F84A2C">
                        <w:pPr>
                          <w:spacing w:after="0" w:line="240" w:lineRule="auto"/>
                          <w:jc w:val="both"/>
                          <w:rPr>
                            <w:rFonts w:ascii="Arial" w:hAnsi="Arial" w:cs="Arial"/>
                            <w:color w:val="000000" w:themeColor="text1"/>
                          </w:rPr>
                        </w:pPr>
                        <w:r>
                          <w:rPr>
                            <w:rFonts w:ascii="Arial" w:hAnsi="Arial" w:cs="Arial"/>
                            <w:color w:val="000000" w:themeColor="text1"/>
                          </w:rPr>
                          <w:t>Patients with severe COVID-19 symptoms, especially severe breathlessness, who are not expected to survive their illness can deteriorate quickly over a short period of time. As a result, they may need higher starting and maintenance doses of opioids / anxiolytics than suggested previously for breathlessness and associated anxiety.</w:t>
                        </w:r>
                      </w:p>
                      <w:p w:rsidR="00D10A75" w:rsidRPr="00DA41B1" w:rsidRDefault="00D10A75" w:rsidP="00F84A2C">
                        <w:pPr>
                          <w:pStyle w:val="ListParagraph"/>
                          <w:numPr>
                            <w:ilvl w:val="0"/>
                            <w:numId w:val="4"/>
                          </w:numPr>
                          <w:spacing w:after="0" w:line="240" w:lineRule="auto"/>
                          <w:jc w:val="both"/>
                          <w:rPr>
                            <w:rFonts w:ascii="Arial" w:hAnsi="Arial" w:cs="Arial"/>
                            <w:color w:val="000000" w:themeColor="text1"/>
                          </w:rPr>
                        </w:pPr>
                        <w:r>
                          <w:rPr>
                            <w:rFonts w:ascii="Arial" w:eastAsia="FreeSerif" w:hAnsi="Arial" w:cs="Arial"/>
                            <w:color w:val="000000" w:themeColor="text1"/>
                          </w:rPr>
                          <w:t>morphine 5-10mg SC prn to 2 hourly (oxycodone 2.5-5mg SC prn 2 hourly if low eGFR)</w:t>
                        </w:r>
                      </w:p>
                      <w:p w:rsidR="00D10A75" w:rsidRPr="00DA41B1" w:rsidRDefault="00D10A75" w:rsidP="00F84A2C">
                        <w:pPr>
                          <w:pStyle w:val="ListParagraph"/>
                          <w:numPr>
                            <w:ilvl w:val="0"/>
                            <w:numId w:val="4"/>
                          </w:numPr>
                          <w:spacing w:after="0" w:line="240" w:lineRule="auto"/>
                          <w:jc w:val="both"/>
                          <w:rPr>
                            <w:rFonts w:ascii="Arial" w:hAnsi="Arial" w:cs="Arial"/>
                            <w:color w:val="000000" w:themeColor="text1"/>
                          </w:rPr>
                        </w:pPr>
                        <w:r w:rsidRPr="00DA41B1">
                          <w:rPr>
                            <w:rFonts w:ascii="Arial" w:eastAsia="FreeSerif" w:hAnsi="Arial" w:cs="Arial"/>
                            <w:color w:val="000000" w:themeColor="text1"/>
                          </w:rPr>
                          <w:t xml:space="preserve">midazolam 5-10mg SC prn </w:t>
                        </w:r>
                        <w:r>
                          <w:rPr>
                            <w:rFonts w:ascii="Arial" w:eastAsia="FreeSerif" w:hAnsi="Arial" w:cs="Arial"/>
                            <w:color w:val="000000" w:themeColor="text1"/>
                          </w:rPr>
                          <w:t xml:space="preserve">to </w:t>
                        </w:r>
                        <w:r w:rsidRPr="00DA41B1">
                          <w:rPr>
                            <w:rFonts w:ascii="Arial" w:eastAsia="FreeSerif" w:hAnsi="Arial" w:cs="Arial"/>
                            <w:color w:val="000000" w:themeColor="text1"/>
                          </w:rPr>
                          <w:t>2-4 hourl</w:t>
                        </w:r>
                        <w:r>
                          <w:rPr>
                            <w:rFonts w:ascii="Arial" w:eastAsia="FreeSerif" w:hAnsi="Arial" w:cs="Arial"/>
                            <w:color w:val="000000" w:themeColor="text1"/>
                          </w:rPr>
                          <w:t>y (may need in some cases to be hourly)</w:t>
                        </w:r>
                      </w:p>
                      <w:p w:rsidR="00D10A75" w:rsidRPr="001029C4" w:rsidRDefault="00D10A75" w:rsidP="00F84A2C">
                        <w:pPr>
                          <w:pStyle w:val="ListParagraph"/>
                          <w:numPr>
                            <w:ilvl w:val="0"/>
                            <w:numId w:val="4"/>
                          </w:numPr>
                          <w:spacing w:after="0" w:line="240" w:lineRule="auto"/>
                          <w:jc w:val="both"/>
                          <w:rPr>
                            <w:rFonts w:ascii="Arial" w:hAnsi="Arial" w:cs="Arial"/>
                            <w:color w:val="000000" w:themeColor="text1"/>
                          </w:rPr>
                        </w:pPr>
                        <w:r w:rsidRPr="00DA41B1">
                          <w:rPr>
                            <w:rFonts w:ascii="Arial" w:hAnsi="Arial" w:cs="Arial"/>
                            <w:color w:val="000000"/>
                          </w:rPr>
                          <w:t>consider morphine 10</w:t>
                        </w:r>
                        <w:r>
                          <w:rPr>
                            <w:rFonts w:ascii="Arial" w:hAnsi="Arial" w:cs="Arial"/>
                            <w:color w:val="000000"/>
                          </w:rPr>
                          <w:t>-20</w:t>
                        </w:r>
                        <w:r w:rsidRPr="00DA41B1">
                          <w:rPr>
                            <w:rFonts w:ascii="Arial" w:hAnsi="Arial" w:cs="Arial"/>
                            <w:color w:val="000000"/>
                          </w:rPr>
                          <w:t>mg and / or midazolam 10</w:t>
                        </w:r>
                        <w:r>
                          <w:rPr>
                            <w:rFonts w:ascii="Arial" w:hAnsi="Arial" w:cs="Arial"/>
                            <w:color w:val="000000"/>
                          </w:rPr>
                          <w:t>-20</w:t>
                        </w:r>
                        <w:r w:rsidRPr="00DA41B1">
                          <w:rPr>
                            <w:rFonts w:ascii="Arial" w:hAnsi="Arial" w:cs="Arial"/>
                            <w:color w:val="000000"/>
                          </w:rPr>
                          <w:t>mg over 24 hour</w:t>
                        </w:r>
                        <w:r>
                          <w:rPr>
                            <w:rFonts w:ascii="Arial" w:hAnsi="Arial" w:cs="Arial"/>
                            <w:color w:val="000000"/>
                          </w:rPr>
                          <w:t>s via syringe driver</w:t>
                        </w:r>
                      </w:p>
                      <w:p w:rsidR="00D10A75" w:rsidRPr="001029C4" w:rsidRDefault="00D10A75" w:rsidP="00F84A2C">
                        <w:pPr>
                          <w:pStyle w:val="ListParagraph"/>
                          <w:numPr>
                            <w:ilvl w:val="0"/>
                            <w:numId w:val="4"/>
                          </w:numPr>
                          <w:spacing w:after="0" w:line="240" w:lineRule="auto"/>
                          <w:jc w:val="both"/>
                          <w:rPr>
                            <w:rFonts w:ascii="Arial" w:hAnsi="Arial" w:cs="Arial"/>
                            <w:color w:val="000000" w:themeColor="text1"/>
                          </w:rPr>
                        </w:pPr>
                        <w:r>
                          <w:rPr>
                            <w:rFonts w:ascii="Arial" w:hAnsi="Arial" w:cs="Arial"/>
                            <w:color w:val="000000"/>
                          </w:rPr>
                          <w:t>syringe driver dosing may need to be reviewed 8-hourly rather than every 24 hours if the patient’s prn requirements are escalating rapidly without control of their symptoms</w:t>
                        </w:r>
                      </w:p>
                      <w:p w:rsidR="00D10A75" w:rsidRPr="001029C4" w:rsidRDefault="00D10A75" w:rsidP="00F84A2C">
                        <w:pPr>
                          <w:pStyle w:val="ListParagraph"/>
                          <w:numPr>
                            <w:ilvl w:val="0"/>
                            <w:numId w:val="4"/>
                          </w:numPr>
                          <w:spacing w:after="0" w:line="240" w:lineRule="auto"/>
                          <w:jc w:val="both"/>
                          <w:rPr>
                            <w:rFonts w:ascii="Arial" w:hAnsi="Arial" w:cs="Arial"/>
                            <w:color w:val="000000" w:themeColor="text1"/>
                          </w:rPr>
                        </w:pPr>
                        <w:r>
                          <w:rPr>
                            <w:rFonts w:ascii="Arial" w:hAnsi="Arial" w:cs="Arial"/>
                            <w:color w:val="000000"/>
                          </w:rPr>
                          <w:t>dosing requirements may not ‘fit’ with established practice and may have to be determined on a case by case basis – always prescribe safely, but don’t be afraid to prescribe in line with your patients’ requirements.</w:t>
                        </w:r>
                        <w:r>
                          <w:rPr>
                            <w:rFonts w:ascii="Arial" w:hAnsi="Arial" w:cs="Arial"/>
                            <w:b/>
                            <w:color w:val="000000"/>
                          </w:rPr>
                          <w:t xml:space="preserve"> Seek palliative care advice if you are unsure! </w:t>
                        </w:r>
                      </w:p>
                      <w:p w:rsidR="00D10A75" w:rsidRPr="0041095D" w:rsidRDefault="00D10A75" w:rsidP="00F84A2C">
                        <w:pPr>
                          <w:pStyle w:val="ListParagraph"/>
                          <w:numPr>
                            <w:ilvl w:val="0"/>
                            <w:numId w:val="4"/>
                          </w:numPr>
                          <w:spacing w:after="0" w:line="240" w:lineRule="auto"/>
                          <w:jc w:val="both"/>
                          <w:rPr>
                            <w:rFonts w:ascii="Arial" w:hAnsi="Arial" w:cs="Arial"/>
                            <w:color w:val="000000" w:themeColor="text1"/>
                            <w:sz w:val="12"/>
                            <w:szCs w:val="12"/>
                          </w:rPr>
                        </w:pPr>
                        <w:r w:rsidRPr="0041095D">
                          <w:rPr>
                            <w:rFonts w:ascii="Arial" w:hAnsi="Arial" w:cs="Arial"/>
                            <w:color w:val="000000" w:themeColor="text1"/>
                          </w:rPr>
                          <w:t>the bottom line is that, if a patient is going to die, we need to ensure they die without distress</w:t>
                        </w:r>
                      </w:p>
                      <w:p w:rsidR="00D10A75" w:rsidRPr="00846727" w:rsidRDefault="00D10A75" w:rsidP="00F84A2C">
                        <w:pPr>
                          <w:pStyle w:val="ListParagraph"/>
                          <w:numPr>
                            <w:ilvl w:val="0"/>
                            <w:numId w:val="4"/>
                          </w:numPr>
                          <w:spacing w:after="0" w:line="240" w:lineRule="auto"/>
                          <w:jc w:val="both"/>
                          <w:rPr>
                            <w:rFonts w:ascii="Arial" w:hAnsi="Arial" w:cs="Arial"/>
                            <w:color w:val="000000" w:themeColor="text1"/>
                          </w:rPr>
                        </w:pPr>
                        <w:r>
                          <w:rPr>
                            <w:rFonts w:ascii="Arial" w:hAnsi="Arial" w:cs="Arial"/>
                            <w:color w:val="000000" w:themeColor="text1"/>
                          </w:rPr>
                          <w:t>syringe drivers may be in short supply or needed for non-COVID-19 patients requiring palliative care support. Where possible, use ‘as required’ dosing for COVID-19 patients</w:t>
                        </w:r>
                      </w:p>
                      <w:p w:rsidR="00D10A75" w:rsidRDefault="00D10A75" w:rsidP="00F84A2C"/>
                    </w:txbxContent>
                  </v:textbox>
                </v:shape>
              </v:group>
            </w:pict>
          </mc:Fallback>
        </mc:AlternateContent>
      </w:r>
    </w:p>
    <w:p w:rsidR="00F84A2C" w:rsidRDefault="00F84A2C" w:rsidP="00F84A2C">
      <w:pPr>
        <w:spacing w:after="0" w:line="240" w:lineRule="auto"/>
        <w:jc w:val="center"/>
      </w:pPr>
    </w:p>
    <w:p w:rsidR="00F84A2C" w:rsidRDefault="00F84A2C" w:rsidP="00F84A2C">
      <w:pPr>
        <w:spacing w:after="0" w:line="240" w:lineRule="auto"/>
        <w:jc w:val="center"/>
      </w:pPr>
    </w:p>
    <w:p w:rsidR="00F84A2C" w:rsidRDefault="00F84A2C" w:rsidP="00F84A2C">
      <w:pPr>
        <w:spacing w:after="0" w:line="240" w:lineRule="auto"/>
        <w:jc w:val="center"/>
      </w:pPr>
    </w:p>
    <w:p w:rsidR="00F84A2C" w:rsidRDefault="00F84A2C" w:rsidP="00F84A2C">
      <w:pPr>
        <w:spacing w:after="0" w:line="240" w:lineRule="auto"/>
        <w:jc w:val="center"/>
        <w:rPr>
          <w:noProof/>
          <w:lang w:eastAsia="en-GB"/>
        </w:rPr>
      </w:pPr>
    </w:p>
    <w:p w:rsidR="00F84A2C" w:rsidRDefault="00F84A2C" w:rsidP="00F84A2C">
      <w:pPr>
        <w:spacing w:after="0" w:line="240" w:lineRule="auto"/>
        <w:jc w:val="center"/>
        <w:rPr>
          <w:noProof/>
          <w:lang w:eastAsia="en-GB"/>
        </w:rPr>
      </w:pPr>
    </w:p>
    <w:p w:rsidR="00F84A2C" w:rsidRDefault="00F84A2C" w:rsidP="00F84A2C">
      <w:pPr>
        <w:spacing w:after="0" w:line="240" w:lineRule="auto"/>
        <w:jc w:val="center"/>
        <w:rPr>
          <w:noProof/>
          <w:lang w:eastAsia="en-GB"/>
        </w:rPr>
      </w:pPr>
    </w:p>
    <w:p w:rsidR="00F84A2C" w:rsidRDefault="00F84A2C" w:rsidP="00F84A2C">
      <w:pPr>
        <w:spacing w:after="0" w:line="240" w:lineRule="auto"/>
        <w:jc w:val="center"/>
        <w:rPr>
          <w:noProof/>
          <w:lang w:eastAsia="en-GB"/>
        </w:rPr>
      </w:pPr>
    </w:p>
    <w:p w:rsidR="00F84A2C" w:rsidRDefault="00F84A2C" w:rsidP="00F84A2C">
      <w:pPr>
        <w:spacing w:after="0" w:line="240" w:lineRule="auto"/>
        <w:jc w:val="center"/>
        <w:rPr>
          <w:noProof/>
          <w:lang w:eastAsia="en-GB"/>
        </w:rPr>
      </w:pPr>
    </w:p>
    <w:p w:rsidR="00F84A2C" w:rsidRDefault="00F84A2C" w:rsidP="00F84A2C">
      <w:pPr>
        <w:spacing w:after="0" w:line="240" w:lineRule="auto"/>
        <w:jc w:val="center"/>
        <w:rPr>
          <w:noProof/>
          <w:lang w:eastAsia="en-GB"/>
        </w:rPr>
      </w:pPr>
    </w:p>
    <w:p w:rsidR="00F84A2C" w:rsidRDefault="00F84A2C" w:rsidP="00F84A2C">
      <w:pPr>
        <w:spacing w:after="0" w:line="240" w:lineRule="auto"/>
        <w:jc w:val="center"/>
        <w:rPr>
          <w:noProof/>
          <w:lang w:eastAsia="en-GB"/>
        </w:rPr>
      </w:pPr>
    </w:p>
    <w:p w:rsidR="00F84A2C" w:rsidRDefault="0076109B" w:rsidP="008F599E">
      <w:pPr>
        <w:spacing w:after="0" w:line="240" w:lineRule="auto"/>
        <w:jc w:val="both"/>
        <w:rPr>
          <w:rFonts w:ascii="Arial" w:hAnsi="Arial" w:cs="Arial"/>
          <w:sz w:val="24"/>
          <w:szCs w:val="24"/>
        </w:rPr>
      </w:pPr>
      <w:r w:rsidRPr="0076109B">
        <w:rPr>
          <w:rFonts w:ascii="Arial" w:hAnsi="Arial" w:cs="Arial"/>
          <w:noProof/>
          <w:sz w:val="24"/>
          <w:szCs w:val="24"/>
          <w:lang w:eastAsia="en-GB"/>
        </w:rPr>
        <mc:AlternateContent>
          <mc:Choice Requires="wps">
            <w:drawing>
              <wp:anchor distT="0" distB="0" distL="114300" distR="114300" simplePos="0" relativeHeight="252301312" behindDoc="0" locked="0" layoutInCell="1" allowOverlap="1" wp14:anchorId="60E5E652" wp14:editId="6EC1BFCA">
                <wp:simplePos x="0" y="0"/>
                <wp:positionH relativeFrom="column">
                  <wp:posOffset>2667552</wp:posOffset>
                </wp:positionH>
                <wp:positionV relativeFrom="paragraph">
                  <wp:posOffset>1205865</wp:posOffset>
                </wp:positionV>
                <wp:extent cx="1264258" cy="310101"/>
                <wp:effectExtent l="0" t="0" r="1270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58" cy="310101"/>
                        </a:xfrm>
                        <a:prstGeom prst="rect">
                          <a:avLst/>
                        </a:prstGeom>
                        <a:solidFill>
                          <a:srgbClr val="FFFFFF"/>
                        </a:solidFill>
                        <a:ln w="9525">
                          <a:solidFill>
                            <a:schemeClr val="bg1"/>
                          </a:solidFill>
                          <a:miter lim="800000"/>
                          <a:headEnd/>
                          <a:tailEnd/>
                        </a:ln>
                      </wps:spPr>
                      <wps:txbx>
                        <w:txbxContent>
                          <w:p w:rsidR="00D10A75" w:rsidRDefault="00D10A75" w:rsidP="0076109B">
                            <w:pPr>
                              <w:jc w:val="center"/>
                            </w:pPr>
                            <w:r>
                              <w:t>Page 7 of 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0.05pt;margin-top:94.95pt;width:99.55pt;height:24.4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" strokecolor="white [3212]">
                <v:textbox>
                  <w:txbxContent>
                    <w:p w:rsidR="00D10A75" w:rsidRDefault="00D10A75" w:rsidP="0076109B">
                      <w:pPr>
                        <w:jc w:val="center"/>
                      </w:pPr>
                      <w:r>
                        <w:t>Page 7 of 35</w:t>
                      </w:r>
                    </w:p>
                  </w:txbxContent>
                </v:textbox>
              </v:shape>
            </w:pict>
          </mc:Fallback>
        </mc:AlternateContent>
      </w:r>
    </w:p>
    <w:p w:rsidR="009F6C0B" w:rsidRDefault="005F31C7" w:rsidP="00F84A2C">
      <w:pPr>
        <w:spacing w:after="0" w:line="240" w:lineRule="auto"/>
      </w:pPr>
      <w:r w:rsidRPr="00CB6A55">
        <w:rPr>
          <w:rFonts w:ascii="Arial" w:hAnsi="Arial" w:cs="Arial"/>
          <w:b/>
          <w:noProof/>
          <w:sz w:val="32"/>
          <w:lang w:eastAsia="en-GB"/>
        </w:rPr>
        <w:lastRenderedPageBreak/>
        <mc:AlternateContent>
          <mc:Choice Requires="wps">
            <w:drawing>
              <wp:anchor distT="0" distB="0" distL="114300" distR="114300" simplePos="0" relativeHeight="251786240" behindDoc="0" locked="0" layoutInCell="1" allowOverlap="1" wp14:anchorId="19E7922F" wp14:editId="63DFDAD5">
                <wp:simplePos x="0" y="0"/>
                <wp:positionH relativeFrom="column">
                  <wp:posOffset>4921848</wp:posOffset>
                </wp:positionH>
                <wp:positionV relativeFrom="paragraph">
                  <wp:posOffset>-23495</wp:posOffset>
                </wp:positionV>
                <wp:extent cx="1973580" cy="762000"/>
                <wp:effectExtent l="0" t="0" r="762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762000"/>
                        </a:xfrm>
                        <a:prstGeom prst="rect">
                          <a:avLst/>
                        </a:prstGeom>
                        <a:solidFill>
                          <a:srgbClr val="FFFFFF"/>
                        </a:solidFill>
                        <a:ln w="9525">
                          <a:noFill/>
                          <a:miter lim="800000"/>
                          <a:headEnd/>
                          <a:tailEnd/>
                        </a:ln>
                      </wps:spPr>
                      <wps:txbx>
                        <w:txbxContent>
                          <w:p w:rsidR="00D10A75" w:rsidRDefault="00D10A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87.55pt;margin-top:-1.85pt;width:155.4pt;height:6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" stroked="f">
                <v:textbox>
                  <w:txbxContent>
                    <w:p w:rsidR="00D10A75" w:rsidRDefault="00D10A75"/>
                  </w:txbxContent>
                </v:textbox>
              </v:shape>
            </w:pict>
          </mc:Fallback>
        </mc:AlternateContent>
      </w:r>
    </w:p>
    <w:p w:rsidR="005101CA" w:rsidRDefault="005101CA" w:rsidP="00293C71">
      <w:pPr>
        <w:spacing w:after="0" w:line="240" w:lineRule="auto"/>
      </w:pPr>
    </w:p>
    <w:p w:rsidR="008A1EAD" w:rsidRPr="003A52B9" w:rsidRDefault="00502BAE" w:rsidP="008A1EAD">
      <w:pPr>
        <w:spacing w:after="0" w:line="240" w:lineRule="auto"/>
        <w:jc w:val="center"/>
        <w:rPr>
          <w:rFonts w:ascii="Arial" w:hAnsi="Arial" w:cs="Arial"/>
          <w:b/>
          <w:sz w:val="32"/>
        </w:rPr>
      </w:pPr>
      <w:r w:rsidRPr="00CB6A55">
        <w:rPr>
          <w:rFonts w:ascii="Arial" w:hAnsi="Arial" w:cs="Arial"/>
          <w:b/>
          <w:noProof/>
          <w:sz w:val="32"/>
          <w:lang w:eastAsia="en-GB"/>
        </w:rPr>
        <mc:AlternateContent>
          <mc:Choice Requires="wps">
            <w:drawing>
              <wp:anchor distT="0" distB="0" distL="114300" distR="114300" simplePos="0" relativeHeight="251788288" behindDoc="0" locked="0" layoutInCell="1" allowOverlap="1" wp14:anchorId="1DDAFB57" wp14:editId="74E909E6">
                <wp:simplePos x="0" y="0"/>
                <wp:positionH relativeFrom="column">
                  <wp:posOffset>4513580</wp:posOffset>
                </wp:positionH>
                <wp:positionV relativeFrom="paragraph">
                  <wp:posOffset>-200776</wp:posOffset>
                </wp:positionV>
                <wp:extent cx="2120265" cy="762000"/>
                <wp:effectExtent l="0" t="0" r="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762000"/>
                        </a:xfrm>
                        <a:prstGeom prst="rect">
                          <a:avLst/>
                        </a:prstGeom>
                        <a:solidFill>
                          <a:srgbClr val="FFFFFF"/>
                        </a:solidFill>
                        <a:ln w="9525">
                          <a:noFill/>
                          <a:miter lim="800000"/>
                          <a:headEnd/>
                          <a:tailEnd/>
                        </a:ln>
                      </wps:spPr>
                      <wps:txbx>
                        <w:txbxContent>
                          <w:p w:rsidR="00D10A75" w:rsidRDefault="00D10A75" w:rsidP="00CB6A55">
                            <w:r>
                              <w:rPr>
                                <w:noProof/>
                                <w:lang w:eastAsia="en-GB"/>
                              </w:rPr>
                              <w:drawing>
                                <wp:inline distT="0" distB="0" distL="0" distR="0" wp14:anchorId="58308599" wp14:editId="58822622">
                                  <wp:extent cx="1952624" cy="650875"/>
                                  <wp:effectExtent l="0" t="0" r="0" b="0"/>
                                  <wp:docPr id="815" name="Picture 81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166" cy="6523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55.4pt;margin-top:-15.8pt;width:166.95pt;height:6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" stroked="f">
                <v:textbox>
                  <w:txbxContent>
                    <w:p w:rsidR="00D10A75" w:rsidRDefault="00D10A75" w:rsidP="00CB6A55">
                      <w:r>
                        <w:rPr>
                          <w:noProof/>
                          <w:lang w:eastAsia="en-GB"/>
                        </w:rPr>
                        <w:drawing>
                          <wp:inline distT="0" distB="0" distL="0" distR="0" wp14:anchorId="58308599" wp14:editId="58822622">
                            <wp:extent cx="1952624" cy="650875"/>
                            <wp:effectExtent l="0" t="0" r="0" b="0"/>
                            <wp:docPr id="815" name="Picture 81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166" cy="652389"/>
                                    </a:xfrm>
                                    <a:prstGeom prst="rect">
                                      <a:avLst/>
                                    </a:prstGeom>
                                    <a:noFill/>
                                    <a:ln>
                                      <a:noFill/>
                                    </a:ln>
                                  </pic:spPr>
                                </pic:pic>
                              </a:graphicData>
                            </a:graphic>
                          </wp:inline>
                        </w:drawing>
                      </w:r>
                    </w:p>
                  </w:txbxContent>
                </v:textbox>
              </v:shape>
            </w:pict>
          </mc:Fallback>
        </mc:AlternateContent>
      </w:r>
      <w:r w:rsidR="008A1EAD" w:rsidRPr="003A52B9">
        <w:rPr>
          <w:rFonts w:ascii="Arial" w:hAnsi="Arial" w:cs="Arial"/>
          <w:b/>
          <w:sz w:val="32"/>
        </w:rPr>
        <w:t>Management of cough</w:t>
      </w:r>
    </w:p>
    <w:p w:rsidR="008A1EAD" w:rsidRPr="003A52B9" w:rsidRDefault="008A1EAD" w:rsidP="008A1EAD">
      <w:pPr>
        <w:spacing w:after="0" w:line="240" w:lineRule="auto"/>
        <w:jc w:val="center"/>
        <w:rPr>
          <w:rFonts w:ascii="Arial" w:hAnsi="Arial" w:cs="Arial"/>
          <w:b/>
          <w:sz w:val="32"/>
        </w:rPr>
      </w:pPr>
      <w:r w:rsidRPr="003A52B9">
        <w:rPr>
          <w:rFonts w:ascii="Arial" w:hAnsi="Arial" w:cs="Arial"/>
          <w:b/>
          <w:sz w:val="32"/>
        </w:rPr>
        <w:t>COVID-19 Outbreak</w:t>
      </w:r>
    </w:p>
    <w:p w:rsidR="008A1EAD" w:rsidRDefault="008A1EAD" w:rsidP="008A1EAD">
      <w:pPr>
        <w:spacing w:after="0" w:line="240" w:lineRule="auto"/>
        <w:jc w:val="center"/>
        <w:rPr>
          <w:b/>
          <w:sz w:val="32"/>
        </w:rPr>
      </w:pPr>
    </w:p>
    <w:p w:rsidR="008A1EAD" w:rsidRDefault="008A1EAD" w:rsidP="008A1EAD">
      <w:pPr>
        <w:spacing w:after="0" w:line="240" w:lineRule="auto"/>
        <w:jc w:val="center"/>
        <w:rPr>
          <w:b/>
          <w:sz w:val="24"/>
        </w:rPr>
      </w:pPr>
      <w:r>
        <w:rPr>
          <w:noProof/>
          <w:lang w:eastAsia="en-GB"/>
        </w:rPr>
        <mc:AlternateContent>
          <mc:Choice Requires="wps">
            <w:drawing>
              <wp:anchor distT="0" distB="0" distL="114300" distR="114300" simplePos="0" relativeHeight="251694080" behindDoc="0" locked="0" layoutInCell="1" allowOverlap="1" wp14:anchorId="491DF0B6" wp14:editId="1CA853B5">
                <wp:simplePos x="0" y="0"/>
                <wp:positionH relativeFrom="column">
                  <wp:posOffset>-104775</wp:posOffset>
                </wp:positionH>
                <wp:positionV relativeFrom="paragraph">
                  <wp:posOffset>46355</wp:posOffset>
                </wp:positionV>
                <wp:extent cx="6819900" cy="9810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6819900" cy="9810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Default="00D10A75" w:rsidP="008A1EAD">
                            <w:pPr>
                              <w:jc w:val="both"/>
                              <w:rPr>
                                <w:rFonts w:ascii="Arial" w:eastAsia="Times New Roman" w:hAnsi="Arial" w:cs="Arial"/>
                                <w:color w:val="000000" w:themeColor="text1"/>
                                <w:sz w:val="24"/>
                                <w:szCs w:val="24"/>
                                <w:lang w:val="en" w:eastAsia="en-GB"/>
                              </w:rPr>
                            </w:pPr>
                            <w:r>
                              <w:rPr>
                                <w:rFonts w:ascii="Arial" w:eastAsia="Times New Roman" w:hAnsi="Arial" w:cs="Arial"/>
                                <w:color w:val="000000" w:themeColor="text1"/>
                                <w:sz w:val="24"/>
                                <w:szCs w:val="24"/>
                                <w:lang w:val="en" w:eastAsia="en-GB"/>
                              </w:rPr>
                              <w:t>Cough is a protective reflex response to airway irritation and is triggered by stimulation of airway cough receptors by either irritants or by conditions that cause airway distortion.</w:t>
                            </w:r>
                          </w:p>
                          <w:p w:rsidR="00D10A75" w:rsidRDefault="00D10A75" w:rsidP="008A1EAD">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1" style="position:absolute;left:0;text-align:left;margin-left:-8.25pt;margin-top:3.65pt;width:537pt;height:7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" fillcolor="#f2f2f2 [3052]" strokecolor="#bfbfbf [2412]" strokeweight="2pt">
                <v:textbox>
                  <w:txbxContent>
                    <w:p w:rsidR="00D10A75" w:rsidRDefault="00D10A75" w:rsidP="008A1EAD">
                      <w:pPr>
                        <w:jc w:val="both"/>
                        <w:rPr>
                          <w:rFonts w:ascii="Arial" w:eastAsia="Times New Roman" w:hAnsi="Arial" w:cs="Arial"/>
                          <w:color w:val="000000" w:themeColor="text1"/>
                          <w:sz w:val="24"/>
                          <w:szCs w:val="24"/>
                          <w:lang w:val="en" w:eastAsia="en-GB"/>
                        </w:rPr>
                      </w:pPr>
                      <w:r>
                        <w:rPr>
                          <w:rFonts w:ascii="Arial" w:eastAsia="Times New Roman" w:hAnsi="Arial" w:cs="Arial"/>
                          <w:color w:val="000000" w:themeColor="text1"/>
                          <w:sz w:val="24"/>
                          <w:szCs w:val="24"/>
                          <w:lang w:val="en" w:eastAsia="en-GB"/>
                        </w:rPr>
                        <w:t>Cough is a protective reflex response to airway irritation and is triggered by stimulation of airway cough receptors by either irritants or by conditions that cause airway distortion.</w:t>
                      </w:r>
                    </w:p>
                    <w:p w:rsidR="00D10A75" w:rsidRDefault="00D10A75" w:rsidP="008A1EAD">
                      <w:pPr>
                        <w:spacing w:after="0" w:line="240" w:lineRule="auto"/>
                        <w:jc w:val="center"/>
                        <w:rPr>
                          <w:color w:val="000000" w:themeColor="text1"/>
                        </w:rPr>
                      </w:pPr>
                    </w:p>
                  </w:txbxContent>
                </v:textbox>
              </v:rect>
            </w:pict>
          </mc:Fallback>
        </mc:AlternateContent>
      </w:r>
    </w:p>
    <w:p w:rsidR="008A1EAD" w:rsidRDefault="008A1EAD" w:rsidP="008A1EAD">
      <w:pPr>
        <w:spacing w:after="0" w:line="240" w:lineRule="auto"/>
        <w:jc w:val="center"/>
        <w:rPr>
          <w:sz w:val="24"/>
        </w:rPr>
      </w:pPr>
    </w:p>
    <w:p w:rsidR="008A1EAD" w:rsidRDefault="008A1EAD" w:rsidP="008A1EAD">
      <w:pPr>
        <w:spacing w:after="0" w:line="240" w:lineRule="auto"/>
        <w:jc w:val="center"/>
        <w:rPr>
          <w:sz w:val="24"/>
        </w:rPr>
      </w:pPr>
    </w:p>
    <w:p w:rsidR="008A1EAD" w:rsidRDefault="008A1EAD" w:rsidP="008A1EAD">
      <w:pPr>
        <w:spacing w:after="0" w:line="240" w:lineRule="auto"/>
        <w:jc w:val="center"/>
        <w:rPr>
          <w:sz w:val="24"/>
        </w:rPr>
      </w:pPr>
    </w:p>
    <w:p w:rsidR="008A1EAD" w:rsidRDefault="008A1EAD" w:rsidP="008A1EAD">
      <w:pPr>
        <w:spacing w:after="0" w:line="240" w:lineRule="auto"/>
        <w:jc w:val="center"/>
        <w:rPr>
          <w:sz w:val="24"/>
        </w:rPr>
      </w:pPr>
    </w:p>
    <w:p w:rsidR="008A1EAD" w:rsidRDefault="008A1EAD" w:rsidP="008A1EAD">
      <w:pPr>
        <w:spacing w:after="0" w:line="240" w:lineRule="auto"/>
        <w:jc w:val="center"/>
        <w:rPr>
          <w:sz w:val="16"/>
        </w:rPr>
      </w:pPr>
    </w:p>
    <w:p w:rsidR="008A1EAD" w:rsidRDefault="008A1EAD" w:rsidP="008A1EAD">
      <w:pPr>
        <w:spacing w:after="0" w:line="240" w:lineRule="auto"/>
        <w:jc w:val="center"/>
        <w:rPr>
          <w:sz w:val="16"/>
        </w:rPr>
      </w:pPr>
    </w:p>
    <w:p w:rsidR="008A1EAD" w:rsidRDefault="00966819" w:rsidP="008A1EAD">
      <w:pPr>
        <w:spacing w:after="0" w:line="240" w:lineRule="auto"/>
        <w:jc w:val="center"/>
        <w:rPr>
          <w:sz w:val="10"/>
        </w:rPr>
      </w:pPr>
      <w:r>
        <w:rPr>
          <w:noProof/>
          <w:lang w:eastAsia="en-GB"/>
        </w:rPr>
        <mc:AlternateContent>
          <mc:Choice Requires="wpg">
            <w:drawing>
              <wp:anchor distT="0" distB="0" distL="114300" distR="114300" simplePos="0" relativeHeight="251697152" behindDoc="1" locked="0" layoutInCell="1" allowOverlap="1" wp14:anchorId="009FF537" wp14:editId="138EE3C6">
                <wp:simplePos x="0" y="0"/>
                <wp:positionH relativeFrom="column">
                  <wp:posOffset>-173182</wp:posOffset>
                </wp:positionH>
                <wp:positionV relativeFrom="paragraph">
                  <wp:posOffset>72217</wp:posOffset>
                </wp:positionV>
                <wp:extent cx="6929755" cy="4972051"/>
                <wp:effectExtent l="0" t="0" r="23495" b="19050"/>
                <wp:wrapNone/>
                <wp:docPr id="299" name="Group 299"/>
                <wp:cNvGraphicFramePr/>
                <a:graphic xmlns:a="http://schemas.openxmlformats.org/drawingml/2006/main">
                  <a:graphicData uri="http://schemas.microsoft.com/office/word/2010/wordprocessingGroup">
                    <wpg:wgp>
                      <wpg:cNvGrpSpPr/>
                      <wpg:grpSpPr>
                        <a:xfrm>
                          <a:off x="0" y="0"/>
                          <a:ext cx="6929755" cy="4972051"/>
                          <a:chOff x="0" y="-1"/>
                          <a:chExt cx="6929943" cy="5172076"/>
                        </a:xfrm>
                      </wpg:grpSpPr>
                      <wps:wsp>
                        <wps:cNvPr id="14" name="Rounded Rectangle 14"/>
                        <wps:cNvSpPr/>
                        <wps:spPr>
                          <a:xfrm>
                            <a:off x="0" y="0"/>
                            <a:ext cx="2278380" cy="5172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2333625" y="0"/>
                            <a:ext cx="2317750" cy="5172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4714875" y="-1"/>
                            <a:ext cx="2215068" cy="5171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99" o:spid="_x0000_s1026" style="position:absolute;margin-left:-13.65pt;margin-top:5.7pt;width:545.65pt;height:391.5pt;z-index:-251619328;mso-height-relative:margin" coordorigin="" coordsize="69299,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">
                <v:roundrect id="Rounded Rectangle 14" o:spid="_x0000_s1027" style="position:absolute;width:22783;height:51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DqsAA&#10;AADbAAAADwAAAGRycy9kb3ducmV2LnhtbERPzYrCMBC+C/sOYRa8iKa6KlqNsgoLetPqAwzN2Bab&#10;STeJ2n37jSB4m4/vd5br1tTiTs5XlhUMBwkI4tzqigsF59NPfwbCB2SNtWVS8Ece1quPzhJTbR98&#10;pHsWChFD2KeooAyhSaX0eUkG/cA2xJG7WGcwROgKqR0+Yrip5ShJptJgxbGhxIa2JeXX7GYUuOHu&#10;8vXLYzcfHSbyujfHns42SnU/2+8FiEBteItf7p2O88fw/CU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6DqsAAAADbAAAADwAAAAAAAAAAAAAAAACYAgAAZHJzL2Rvd25y&#10;ZXYueG1sUEsFBgAAAAAEAAQA9QAAAIUDAAAAAA==&#10;" filled="f" strokecolor="#243f60 [1604]" strokeweight="2pt"/>
                <v:roundrect id="Rounded Rectangle 13" o:spid="_x0000_s1028" style="position:absolute;left:23336;width:23177;height:51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b3sAA&#10;AADbAAAADwAAAGRycy9kb3ducmV2LnhtbERP24rCMBB9F/Yfwiz4Ipp6WdFqlFVY0Dft+gFDM7bF&#10;ZtJNonb/3giCb3M411muW1OLGzlfWVYwHCQgiHOrKy4UnH5/+jMQPiBrrC2Tgn/ysF59dJaYanvn&#10;I92yUIgYwj5FBWUITSqlz0sy6Ae2IY7c2TqDIUJXSO3wHsNNLUdJMpUGK44NJTa0LSm/ZFejwA13&#10;5/EfT9x8dPiSl7059nS2Uar72X4vQARqw1v8cu90nD+G5y/x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cb3sAAAADbAAAADwAAAAAAAAAAAAAAAACYAgAAZHJzL2Rvd25y&#10;ZXYueG1sUEsFBgAAAAAEAAQA9QAAAIUDAAAAAA==&#10;" filled="f" strokecolor="#243f60 [1604]" strokeweight="2pt"/>
                <v:roundrect id="Rounded Rectangle 15" o:spid="_x0000_s1029" style="position:absolute;left:47148;width:22151;height:51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mMcIA&#10;AADbAAAADwAAAGRycy9kb3ducmV2LnhtbERPzWrCQBC+F3yHZYReSt0Ya7Gpq9iCkN5q6gMM2TEJ&#10;Zmfj7jaJb+8WCt7m4/ud9XY0rejJ+caygvksAUFcWt1wpeD4s39egfABWWNrmRRcycN2M3lYY6bt&#10;wAfqi1CJGMI+QwV1CF0mpS9rMuhntiOO3Mk6gyFCV0ntcIjhppVpkrxKgw3Hhho7+qypPBe/RoGb&#10;56fFhV/cW/q9lOcvc3jSxYdSj9Nx9w4i0Bju4n93ruP8Jfz9E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iYxwgAAANsAAAAPAAAAAAAAAAAAAAAAAJgCAABkcnMvZG93&#10;bnJldi54bWxQSwUGAAAAAAQABAD1AAAAhwMAAAAA&#10;" filled="f" strokecolor="#243f60 [1604]" strokeweight="2pt"/>
              </v:group>
            </w:pict>
          </mc:Fallback>
        </mc:AlternateContent>
      </w:r>
    </w:p>
    <w:p w:rsidR="008A1EAD" w:rsidRDefault="008A1EAD" w:rsidP="008A1EAD">
      <w:pPr>
        <w:spacing w:after="0" w:line="240" w:lineRule="auto"/>
        <w:jc w:val="center"/>
        <w:rPr>
          <w:sz w:val="24"/>
        </w:rPr>
      </w:pPr>
      <w:r>
        <w:rPr>
          <w:noProof/>
          <w:lang w:eastAsia="en-GB"/>
        </w:rPr>
        <mc:AlternateContent>
          <mc:Choice Requires="wps">
            <w:drawing>
              <wp:anchor distT="0" distB="0" distL="114300" distR="114300" simplePos="0" relativeHeight="251700224" behindDoc="1" locked="0" layoutInCell="1" allowOverlap="1" wp14:anchorId="6BC4DD86" wp14:editId="7A7344AA">
                <wp:simplePos x="0" y="0"/>
                <wp:positionH relativeFrom="column">
                  <wp:posOffset>4962525</wp:posOffset>
                </wp:positionH>
                <wp:positionV relativeFrom="paragraph">
                  <wp:posOffset>163195</wp:posOffset>
                </wp:positionV>
                <wp:extent cx="1581150" cy="615315"/>
                <wp:effectExtent l="0" t="0" r="19050" b="13335"/>
                <wp:wrapNone/>
                <wp:docPr id="11" name="Rectangle 11"/>
                <wp:cNvGraphicFramePr/>
                <a:graphic xmlns:a="http://schemas.openxmlformats.org/drawingml/2006/main">
                  <a:graphicData uri="http://schemas.microsoft.com/office/word/2010/wordprocessingShape">
                    <wps:wsp>
                      <wps:cNvSpPr/>
                      <wps:spPr>
                        <a:xfrm>
                          <a:off x="0" y="0"/>
                          <a:ext cx="1581150" cy="615315"/>
                        </a:xfrm>
                        <a:prstGeom prst="rect">
                          <a:avLst/>
                        </a:prstGeom>
                        <a:noFill/>
                        <a:ln w="25400" cap="flat" cmpd="sng" algn="ctr">
                          <a:solidFill>
                            <a:sysClr val="window" lastClr="FFFFFF"/>
                          </a:solidFill>
                          <a:prstDash val="solid"/>
                        </a:ln>
                        <a:effectLst/>
                      </wps:spPr>
                      <wps:txbx>
                        <w:txbxContent>
                          <w:p w:rsidR="00D10A75" w:rsidRDefault="00D10A75"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w:t>
                            </w:r>
                          </w:p>
                          <w:p w:rsidR="00D10A75" w:rsidRDefault="00D10A75"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2" style="position:absolute;left:0;text-align:left;margin-left:390.75pt;margin-top:12.85pt;width:124.5pt;height:48.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" filled="f" strokecolor="window" strokeweight="2pt">
                <v:textbox>
                  <w:txbxContent>
                    <w:p w:rsidR="00D10A75" w:rsidRDefault="00D10A75"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w:t>
                      </w:r>
                    </w:p>
                    <w:p w:rsidR="00D10A75" w:rsidRDefault="00D10A75"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measures</w:t>
                      </w:r>
                    </w:p>
                  </w:txbxContent>
                </v:textbox>
              </v:rect>
            </w:pict>
          </mc:Fallback>
        </mc:AlternateContent>
      </w:r>
    </w:p>
    <w:p w:rsidR="008A1EAD" w:rsidRDefault="008A1EAD" w:rsidP="008A1EAD">
      <w:pPr>
        <w:tabs>
          <w:tab w:val="left" w:pos="235"/>
          <w:tab w:val="left" w:pos="4056"/>
          <w:tab w:val="center" w:pos="5233"/>
        </w:tabs>
        <w:spacing w:after="0" w:line="240" w:lineRule="auto"/>
        <w:rPr>
          <w:sz w:val="24"/>
        </w:rPr>
      </w:pPr>
      <w:r>
        <w:rPr>
          <w:noProof/>
          <w:lang w:eastAsia="en-GB"/>
        </w:rPr>
        <mc:AlternateContent>
          <mc:Choice Requires="wps">
            <w:drawing>
              <wp:anchor distT="0" distB="0" distL="114300" distR="114300" simplePos="0" relativeHeight="251702272" behindDoc="0" locked="0" layoutInCell="1" allowOverlap="1" wp14:anchorId="331E3468" wp14:editId="28CD3CFE">
                <wp:simplePos x="0" y="0"/>
                <wp:positionH relativeFrom="column">
                  <wp:posOffset>-19050</wp:posOffset>
                </wp:positionH>
                <wp:positionV relativeFrom="paragraph">
                  <wp:posOffset>58420</wp:posOffset>
                </wp:positionV>
                <wp:extent cx="1952625" cy="38100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81000"/>
                        </a:xfrm>
                        <a:prstGeom prst="rect">
                          <a:avLst/>
                        </a:prstGeom>
                        <a:solidFill>
                          <a:srgbClr val="FFFFFF"/>
                        </a:solidFill>
                        <a:ln w="9525">
                          <a:noFill/>
                          <a:miter lim="800000"/>
                          <a:headEnd/>
                          <a:tailEnd/>
                        </a:ln>
                      </wps:spPr>
                      <wps:txbx>
                        <w:txbxContent>
                          <w:p w:rsidR="00D10A75" w:rsidRDefault="00D10A75" w:rsidP="008A1EAD">
                            <w:pPr>
                              <w:jc w:val="center"/>
                              <w:rPr>
                                <w:rFonts w:ascii="Arial" w:hAnsi="Arial" w:cs="Arial"/>
                                <w:b/>
                                <w:sz w:val="24"/>
                                <w:szCs w:val="24"/>
                              </w:rPr>
                            </w:pPr>
                            <w:r>
                              <w:rPr>
                                <w:rFonts w:ascii="Arial" w:hAnsi="Arial" w:cs="Arial"/>
                                <w:b/>
                                <w:sz w:val="24"/>
                                <w:szCs w:val="24"/>
                              </w:rPr>
                              <w:t>Cough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43" type="#_x0000_t202" style="position:absolute;margin-left:-1.5pt;margin-top:4.6pt;width:153.7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" stroked="f">
                <v:textbox>
                  <w:txbxContent>
                    <w:p w:rsidR="00D10A75" w:rsidRDefault="00D10A75" w:rsidP="008A1EAD">
                      <w:pPr>
                        <w:jc w:val="center"/>
                        <w:rPr>
                          <w:rFonts w:ascii="Arial" w:hAnsi="Arial" w:cs="Arial"/>
                          <w:b/>
                          <w:sz w:val="24"/>
                          <w:szCs w:val="24"/>
                        </w:rPr>
                      </w:pPr>
                      <w:r>
                        <w:rPr>
                          <w:rFonts w:ascii="Arial" w:hAnsi="Arial" w:cs="Arial"/>
                          <w:b/>
                          <w:sz w:val="24"/>
                          <w:szCs w:val="24"/>
                        </w:rPr>
                        <w:t>Cough hygiene</w:t>
                      </w:r>
                    </w:p>
                  </w:txbxContent>
                </v:textbox>
              </v:shape>
            </w:pict>
          </mc:Fallback>
        </mc:AlternateContent>
      </w:r>
      <w:r>
        <w:rPr>
          <w:noProof/>
          <w:lang w:eastAsia="en-GB"/>
        </w:rPr>
        <mc:AlternateContent>
          <mc:Choice Requires="wps">
            <w:drawing>
              <wp:anchor distT="0" distB="0" distL="114300" distR="114300" simplePos="0" relativeHeight="251698176" behindDoc="1" locked="0" layoutInCell="1" allowOverlap="1" wp14:anchorId="64A9B37D" wp14:editId="5D57ACBB">
                <wp:simplePos x="0" y="0"/>
                <wp:positionH relativeFrom="column">
                  <wp:posOffset>2486025</wp:posOffset>
                </wp:positionH>
                <wp:positionV relativeFrom="paragraph">
                  <wp:posOffset>33655</wp:posOffset>
                </wp:positionV>
                <wp:extent cx="1838325" cy="567690"/>
                <wp:effectExtent l="0" t="0" r="28575" b="22860"/>
                <wp:wrapNone/>
                <wp:docPr id="9" name="Rectangle 9"/>
                <wp:cNvGraphicFramePr/>
                <a:graphic xmlns:a="http://schemas.openxmlformats.org/drawingml/2006/main">
                  <a:graphicData uri="http://schemas.microsoft.com/office/word/2010/wordprocessingShape">
                    <wps:wsp>
                      <wps:cNvSpPr/>
                      <wps:spPr>
                        <a:xfrm>
                          <a:off x="0" y="0"/>
                          <a:ext cx="1838325" cy="567690"/>
                        </a:xfrm>
                        <a:prstGeom prst="rect">
                          <a:avLst/>
                        </a:prstGeom>
                        <a:noFill/>
                        <a:ln w="25400" cap="flat" cmpd="sng" algn="ctr">
                          <a:solidFill>
                            <a:sysClr val="window" lastClr="FFFFFF"/>
                          </a:solidFill>
                          <a:prstDash val="solid"/>
                        </a:ln>
                        <a:effectLst/>
                      </wps:spPr>
                      <wps:txbx>
                        <w:txbxContent>
                          <w:p w:rsidR="00D10A75" w:rsidRDefault="00D10A75"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Non-pharmacological</w:t>
                            </w:r>
                          </w:p>
                          <w:p w:rsidR="00D10A75" w:rsidRDefault="00D10A75"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4" style="position:absolute;margin-left:195.75pt;margin-top:2.65pt;width:144.75pt;height:44.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" filled="f" strokecolor="window" strokeweight="2pt">
                <v:textbox>
                  <w:txbxContent>
                    <w:p w:rsidR="00D10A75" w:rsidRDefault="00D10A75"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Non-pharmacological</w:t>
                      </w:r>
                    </w:p>
                    <w:p w:rsidR="00D10A75" w:rsidRDefault="00D10A75"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measures</w:t>
                      </w:r>
                    </w:p>
                  </w:txbxContent>
                </v:textbox>
              </v:rect>
            </w:pict>
          </mc:Fallback>
        </mc:AlternateContent>
      </w:r>
      <w:r>
        <w:rPr>
          <w:sz w:val="24"/>
        </w:rPr>
        <w:tab/>
      </w:r>
      <w:r>
        <w:rPr>
          <w:sz w:val="24"/>
        </w:rPr>
        <w:tab/>
      </w:r>
      <w:r>
        <w:rPr>
          <w:sz w:val="24"/>
        </w:rPr>
        <w:tab/>
      </w:r>
    </w:p>
    <w:p w:rsidR="008A1EAD" w:rsidRDefault="008A1EAD" w:rsidP="008A1EAD">
      <w:pPr>
        <w:tabs>
          <w:tab w:val="left" w:pos="3407"/>
          <w:tab w:val="left" w:pos="3605"/>
          <w:tab w:val="center" w:pos="5233"/>
        </w:tabs>
        <w:spacing w:after="0" w:line="240" w:lineRule="auto"/>
        <w:rPr>
          <w:rFonts w:ascii="Arial" w:hAnsi="Arial" w:cs="Arial"/>
          <w:sz w:val="28"/>
        </w:rPr>
      </w:pPr>
      <w:r>
        <w:rPr>
          <w:rFonts w:ascii="Arial" w:hAnsi="Arial" w:cs="Arial"/>
          <w:sz w:val="28"/>
        </w:rPr>
        <w:tab/>
      </w:r>
    </w:p>
    <w:p w:rsidR="008A1EAD" w:rsidRDefault="006267D0" w:rsidP="008A1EAD">
      <w:pPr>
        <w:tabs>
          <w:tab w:val="left" w:pos="2344"/>
          <w:tab w:val="left" w:pos="3407"/>
          <w:tab w:val="left" w:pos="3605"/>
          <w:tab w:val="center" w:pos="5233"/>
        </w:tabs>
        <w:spacing w:after="0" w:line="240" w:lineRule="auto"/>
        <w:rPr>
          <w:sz w:val="28"/>
        </w:rPr>
      </w:pPr>
      <w:r>
        <w:rPr>
          <w:noProof/>
          <w:lang w:eastAsia="en-GB"/>
        </w:rPr>
        <mc:AlternateContent>
          <mc:Choice Requires="wps">
            <w:drawing>
              <wp:anchor distT="0" distB="0" distL="114300" distR="114300" simplePos="0" relativeHeight="251701248" behindDoc="0" locked="0" layoutInCell="1" allowOverlap="1" wp14:anchorId="68BCB5F4" wp14:editId="2A9D3BBE">
                <wp:simplePos x="0" y="0"/>
                <wp:positionH relativeFrom="column">
                  <wp:posOffset>4627418</wp:posOffset>
                </wp:positionH>
                <wp:positionV relativeFrom="paragraph">
                  <wp:posOffset>159384</wp:posOffset>
                </wp:positionV>
                <wp:extent cx="2085975" cy="4177145"/>
                <wp:effectExtent l="0" t="0" r="0" b="0"/>
                <wp:wrapNone/>
                <wp:docPr id="7" name="Rectangle 7"/>
                <wp:cNvGraphicFramePr/>
                <a:graphic xmlns:a="http://schemas.openxmlformats.org/drawingml/2006/main">
                  <a:graphicData uri="http://schemas.microsoft.com/office/word/2010/wordprocessingShape">
                    <wps:wsp>
                      <wps:cNvSpPr/>
                      <wps:spPr>
                        <a:xfrm>
                          <a:off x="0" y="0"/>
                          <a:ext cx="2085975" cy="41771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Default="00D10A75" w:rsidP="005F574E">
                            <w:pPr>
                              <w:pStyle w:val="ListParagraph"/>
                              <w:numPr>
                                <w:ilvl w:val="0"/>
                                <w:numId w:val="9"/>
                              </w:numPr>
                              <w:spacing w:after="0" w:line="240" w:lineRule="auto"/>
                              <w:ind w:left="284" w:hanging="284"/>
                              <w:jc w:val="both"/>
                              <w:rPr>
                                <w:rFonts w:ascii="Arial" w:hAnsi="Arial" w:cs="Arial"/>
                                <w:color w:val="000000" w:themeColor="text1"/>
                              </w:rPr>
                            </w:pPr>
                            <w:r>
                              <w:rPr>
                                <w:rFonts w:ascii="Arial" w:hAnsi="Arial" w:cs="Arial"/>
                                <w:color w:val="000000" w:themeColor="text1"/>
                              </w:rPr>
                              <w:t>simple linctus 5-10mg PO QDS</w:t>
                            </w:r>
                          </w:p>
                          <w:p w:rsidR="00D10A75" w:rsidRDefault="00D10A75" w:rsidP="008A1EAD">
                            <w:pPr>
                              <w:spacing w:after="0" w:line="240" w:lineRule="auto"/>
                              <w:ind w:left="284"/>
                              <w:jc w:val="both"/>
                              <w:rPr>
                                <w:rFonts w:ascii="Arial" w:hAnsi="Arial" w:cs="Arial"/>
                                <w:b/>
                                <w:color w:val="000000" w:themeColor="text1"/>
                              </w:rPr>
                            </w:pPr>
                            <w:r>
                              <w:rPr>
                                <w:rFonts w:ascii="Arial" w:hAnsi="Arial" w:cs="Arial"/>
                                <w:b/>
                                <w:color w:val="000000" w:themeColor="text1"/>
                              </w:rPr>
                              <w:t xml:space="preserve">if ineffective </w:t>
                            </w:r>
                          </w:p>
                          <w:p w:rsidR="00D10A75" w:rsidRDefault="00D10A75" w:rsidP="005F574E">
                            <w:pPr>
                              <w:pStyle w:val="ListParagraph"/>
                              <w:numPr>
                                <w:ilvl w:val="0"/>
                                <w:numId w:val="9"/>
                              </w:numPr>
                              <w:spacing w:after="0" w:line="240" w:lineRule="auto"/>
                              <w:ind w:left="284" w:hanging="284"/>
                              <w:jc w:val="both"/>
                              <w:rPr>
                                <w:rFonts w:ascii="Arial" w:hAnsi="Arial" w:cs="Arial"/>
                                <w:color w:val="000000" w:themeColor="text1"/>
                              </w:rPr>
                            </w:pPr>
                            <w:r>
                              <w:rPr>
                                <w:rFonts w:ascii="Arial" w:hAnsi="Arial" w:cs="Arial"/>
                                <w:color w:val="000000" w:themeColor="text1"/>
                              </w:rPr>
                              <w:t>codeine linctus 30-60mg PO qds (always start with lower dose and assess effectiveness)</w:t>
                            </w:r>
                          </w:p>
                          <w:p w:rsidR="00D10A75" w:rsidRDefault="00D10A75" w:rsidP="008A1EAD">
                            <w:pPr>
                              <w:pStyle w:val="ListParagraph"/>
                              <w:spacing w:after="0" w:line="240" w:lineRule="auto"/>
                              <w:ind w:left="284"/>
                              <w:jc w:val="both"/>
                              <w:rPr>
                                <w:rFonts w:ascii="Arial" w:hAnsi="Arial" w:cs="Arial"/>
                                <w:b/>
                                <w:color w:val="000000" w:themeColor="text1"/>
                              </w:rPr>
                            </w:pPr>
                            <w:r>
                              <w:rPr>
                                <w:rFonts w:ascii="Arial" w:hAnsi="Arial" w:cs="Arial"/>
                                <w:b/>
                                <w:color w:val="000000" w:themeColor="text1"/>
                              </w:rPr>
                              <w:t>or</w:t>
                            </w:r>
                          </w:p>
                          <w:p w:rsidR="00D10A75" w:rsidRDefault="00D10A75" w:rsidP="005F574E">
                            <w:pPr>
                              <w:pStyle w:val="ListParagraph"/>
                              <w:numPr>
                                <w:ilvl w:val="0"/>
                                <w:numId w:val="9"/>
                              </w:numPr>
                              <w:spacing w:after="0" w:line="240" w:lineRule="auto"/>
                              <w:ind w:left="284" w:hanging="284"/>
                              <w:rPr>
                                <w:rFonts w:ascii="Arial" w:hAnsi="Arial" w:cs="Arial"/>
                                <w:color w:val="000000" w:themeColor="text1"/>
                              </w:rPr>
                            </w:pPr>
                            <w:r>
                              <w:rPr>
                                <w:rFonts w:ascii="Arial" w:hAnsi="Arial" w:cs="Arial"/>
                                <w:color w:val="000000" w:themeColor="text1"/>
                              </w:rPr>
                              <w:t>morphine sulphate immediate release solution 2.5mg PO 4 hourly</w:t>
                            </w:r>
                          </w:p>
                          <w:p w:rsidR="00D10A75" w:rsidRDefault="00D10A75" w:rsidP="008A1EAD">
                            <w:pPr>
                              <w:spacing w:after="0" w:line="240" w:lineRule="auto"/>
                              <w:rPr>
                                <w:rFonts w:ascii="Arial" w:hAnsi="Arial" w:cs="Arial"/>
                                <w:color w:val="000000" w:themeColor="text1"/>
                              </w:rPr>
                            </w:pPr>
                          </w:p>
                          <w:p w:rsidR="00D10A75" w:rsidRDefault="00D10A75" w:rsidP="008A1EAD">
                            <w:pPr>
                              <w:spacing w:after="0" w:line="240" w:lineRule="auto"/>
                              <w:jc w:val="both"/>
                              <w:rPr>
                                <w:rFonts w:ascii="Arial" w:hAnsi="Arial" w:cs="Arial"/>
                                <w:color w:val="0E0E0E"/>
                              </w:rPr>
                            </w:pPr>
                            <w:r>
                              <w:rPr>
                                <w:rFonts w:ascii="Arial" w:hAnsi="Arial" w:cs="Arial"/>
                                <w:color w:val="0E0E0E"/>
                              </w:rPr>
                              <w:t>If all these measures fail, seek specialist advice, to discuss:</w:t>
                            </w:r>
                          </w:p>
                          <w:p w:rsidR="00D10A75" w:rsidRDefault="00D10A75" w:rsidP="005F574E">
                            <w:pPr>
                              <w:pStyle w:val="ListParagraph"/>
                              <w:numPr>
                                <w:ilvl w:val="0"/>
                                <w:numId w:val="9"/>
                              </w:numPr>
                              <w:spacing w:after="0" w:line="240" w:lineRule="auto"/>
                              <w:rPr>
                                <w:rFonts w:ascii="Arial" w:hAnsi="Arial" w:cs="Arial"/>
                                <w:color w:val="0E0E0E"/>
                              </w:rPr>
                            </w:pPr>
                            <w:r>
                              <w:rPr>
                                <w:rFonts w:ascii="Arial" w:hAnsi="Arial" w:cs="Arial"/>
                                <w:color w:val="0E0E0E"/>
                              </w:rPr>
                              <w:t>use of sodium cromoglicate 10 mg inhaled 4 times a day (can improve cough in people with lung cancer within 36-48 hours)</w:t>
                            </w:r>
                          </w:p>
                          <w:p w:rsidR="00D10A75" w:rsidRDefault="00D10A75" w:rsidP="005F574E">
                            <w:pPr>
                              <w:pStyle w:val="ListParagraph"/>
                              <w:numPr>
                                <w:ilvl w:val="0"/>
                                <w:numId w:val="9"/>
                              </w:numPr>
                              <w:spacing w:after="0" w:line="240" w:lineRule="auto"/>
                              <w:rPr>
                                <w:rFonts w:ascii="Arial" w:hAnsi="Arial" w:cs="Arial"/>
                                <w:color w:val="000000" w:themeColor="text1"/>
                              </w:rPr>
                            </w:pPr>
                            <w:r>
                              <w:rPr>
                                <w:rFonts w:ascii="Arial" w:hAnsi="Arial" w:cs="Arial"/>
                                <w:color w:val="000000" w:themeColor="text1"/>
                              </w:rPr>
                              <w:t>if severe / end of life: morphine sulphate injection 10mg CSCI over 24 hours and 2.5-5mg SC 4 hourly prn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5" style="position:absolute;margin-left:364.35pt;margin-top:12.55pt;width:164.25pt;height:328.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" filled="f" stroked="f" strokeweight="2pt">
                <v:textbox>
                  <w:txbxContent>
                    <w:p w:rsidR="00D10A75" w:rsidRDefault="00D10A75" w:rsidP="005F574E">
                      <w:pPr>
                        <w:pStyle w:val="ListParagraph"/>
                        <w:numPr>
                          <w:ilvl w:val="0"/>
                          <w:numId w:val="9"/>
                        </w:numPr>
                        <w:spacing w:after="0" w:line="240" w:lineRule="auto"/>
                        <w:ind w:left="284" w:hanging="284"/>
                        <w:jc w:val="both"/>
                        <w:rPr>
                          <w:rFonts w:ascii="Arial" w:hAnsi="Arial" w:cs="Arial"/>
                          <w:color w:val="000000" w:themeColor="text1"/>
                        </w:rPr>
                      </w:pPr>
                      <w:r>
                        <w:rPr>
                          <w:rFonts w:ascii="Arial" w:hAnsi="Arial" w:cs="Arial"/>
                          <w:color w:val="000000" w:themeColor="text1"/>
                        </w:rPr>
                        <w:t>simple linctus 5-10mg PO QDS</w:t>
                      </w:r>
                    </w:p>
                    <w:p w:rsidR="00D10A75" w:rsidRDefault="00D10A75" w:rsidP="008A1EAD">
                      <w:pPr>
                        <w:spacing w:after="0" w:line="240" w:lineRule="auto"/>
                        <w:ind w:left="284"/>
                        <w:jc w:val="both"/>
                        <w:rPr>
                          <w:rFonts w:ascii="Arial" w:hAnsi="Arial" w:cs="Arial"/>
                          <w:b/>
                          <w:color w:val="000000" w:themeColor="text1"/>
                        </w:rPr>
                      </w:pPr>
                      <w:r>
                        <w:rPr>
                          <w:rFonts w:ascii="Arial" w:hAnsi="Arial" w:cs="Arial"/>
                          <w:b/>
                          <w:color w:val="000000" w:themeColor="text1"/>
                        </w:rPr>
                        <w:t xml:space="preserve">if ineffective </w:t>
                      </w:r>
                    </w:p>
                    <w:p w:rsidR="00D10A75" w:rsidRDefault="00D10A75" w:rsidP="005F574E">
                      <w:pPr>
                        <w:pStyle w:val="ListParagraph"/>
                        <w:numPr>
                          <w:ilvl w:val="0"/>
                          <w:numId w:val="9"/>
                        </w:numPr>
                        <w:spacing w:after="0" w:line="240" w:lineRule="auto"/>
                        <w:ind w:left="284" w:hanging="284"/>
                        <w:jc w:val="both"/>
                        <w:rPr>
                          <w:rFonts w:ascii="Arial" w:hAnsi="Arial" w:cs="Arial"/>
                          <w:color w:val="000000" w:themeColor="text1"/>
                        </w:rPr>
                      </w:pPr>
                      <w:r>
                        <w:rPr>
                          <w:rFonts w:ascii="Arial" w:hAnsi="Arial" w:cs="Arial"/>
                          <w:color w:val="000000" w:themeColor="text1"/>
                        </w:rPr>
                        <w:t>codeine linctus 30-60mg PO qds (always start with lower dose and assess effectiveness)</w:t>
                      </w:r>
                    </w:p>
                    <w:p w:rsidR="00D10A75" w:rsidRDefault="00D10A75" w:rsidP="008A1EAD">
                      <w:pPr>
                        <w:pStyle w:val="ListParagraph"/>
                        <w:spacing w:after="0" w:line="240" w:lineRule="auto"/>
                        <w:ind w:left="284"/>
                        <w:jc w:val="both"/>
                        <w:rPr>
                          <w:rFonts w:ascii="Arial" w:hAnsi="Arial" w:cs="Arial"/>
                          <w:b/>
                          <w:color w:val="000000" w:themeColor="text1"/>
                        </w:rPr>
                      </w:pPr>
                      <w:r>
                        <w:rPr>
                          <w:rFonts w:ascii="Arial" w:hAnsi="Arial" w:cs="Arial"/>
                          <w:b/>
                          <w:color w:val="000000" w:themeColor="text1"/>
                        </w:rPr>
                        <w:t>or</w:t>
                      </w:r>
                    </w:p>
                    <w:p w:rsidR="00D10A75" w:rsidRDefault="00D10A75" w:rsidP="005F574E">
                      <w:pPr>
                        <w:pStyle w:val="ListParagraph"/>
                        <w:numPr>
                          <w:ilvl w:val="0"/>
                          <w:numId w:val="9"/>
                        </w:numPr>
                        <w:spacing w:after="0" w:line="240" w:lineRule="auto"/>
                        <w:ind w:left="284" w:hanging="284"/>
                        <w:rPr>
                          <w:rFonts w:ascii="Arial" w:hAnsi="Arial" w:cs="Arial"/>
                          <w:color w:val="000000" w:themeColor="text1"/>
                        </w:rPr>
                      </w:pPr>
                      <w:r>
                        <w:rPr>
                          <w:rFonts w:ascii="Arial" w:hAnsi="Arial" w:cs="Arial"/>
                          <w:color w:val="000000" w:themeColor="text1"/>
                        </w:rPr>
                        <w:t>morphine sulphate immediate release solution 2.5mg PO 4 hourly</w:t>
                      </w:r>
                    </w:p>
                    <w:p w:rsidR="00D10A75" w:rsidRDefault="00D10A75" w:rsidP="008A1EAD">
                      <w:pPr>
                        <w:spacing w:after="0" w:line="240" w:lineRule="auto"/>
                        <w:rPr>
                          <w:rFonts w:ascii="Arial" w:hAnsi="Arial" w:cs="Arial"/>
                          <w:color w:val="000000" w:themeColor="text1"/>
                        </w:rPr>
                      </w:pPr>
                    </w:p>
                    <w:p w:rsidR="00D10A75" w:rsidRDefault="00D10A75" w:rsidP="008A1EAD">
                      <w:pPr>
                        <w:spacing w:after="0" w:line="240" w:lineRule="auto"/>
                        <w:jc w:val="both"/>
                        <w:rPr>
                          <w:rFonts w:ascii="Arial" w:hAnsi="Arial" w:cs="Arial"/>
                          <w:color w:val="0E0E0E"/>
                        </w:rPr>
                      </w:pPr>
                      <w:r>
                        <w:rPr>
                          <w:rFonts w:ascii="Arial" w:hAnsi="Arial" w:cs="Arial"/>
                          <w:color w:val="0E0E0E"/>
                        </w:rPr>
                        <w:t>If all these measures fail, seek specialist advice, to discuss:</w:t>
                      </w:r>
                    </w:p>
                    <w:p w:rsidR="00D10A75" w:rsidRDefault="00D10A75" w:rsidP="005F574E">
                      <w:pPr>
                        <w:pStyle w:val="ListParagraph"/>
                        <w:numPr>
                          <w:ilvl w:val="0"/>
                          <w:numId w:val="9"/>
                        </w:numPr>
                        <w:spacing w:after="0" w:line="240" w:lineRule="auto"/>
                        <w:rPr>
                          <w:rFonts w:ascii="Arial" w:hAnsi="Arial" w:cs="Arial"/>
                          <w:color w:val="0E0E0E"/>
                        </w:rPr>
                      </w:pPr>
                      <w:r>
                        <w:rPr>
                          <w:rFonts w:ascii="Arial" w:hAnsi="Arial" w:cs="Arial"/>
                          <w:color w:val="0E0E0E"/>
                        </w:rPr>
                        <w:t>use of sodium cromoglicate 10 mg inhaled 4 times a day (can improve cough in people with lung cancer within 36-48 hours)</w:t>
                      </w:r>
                    </w:p>
                    <w:p w:rsidR="00D10A75" w:rsidRDefault="00D10A75" w:rsidP="005F574E">
                      <w:pPr>
                        <w:pStyle w:val="ListParagraph"/>
                        <w:numPr>
                          <w:ilvl w:val="0"/>
                          <w:numId w:val="9"/>
                        </w:numPr>
                        <w:spacing w:after="0" w:line="240" w:lineRule="auto"/>
                        <w:rPr>
                          <w:rFonts w:ascii="Arial" w:hAnsi="Arial" w:cs="Arial"/>
                          <w:color w:val="000000" w:themeColor="text1"/>
                        </w:rPr>
                      </w:pPr>
                      <w:r>
                        <w:rPr>
                          <w:rFonts w:ascii="Arial" w:hAnsi="Arial" w:cs="Arial"/>
                          <w:color w:val="000000" w:themeColor="text1"/>
                        </w:rPr>
                        <w:t>if severe / end of life: morphine sulphate injection 10mg CSCI over 24 hours and 2.5-5mg SC 4 hourly prn</w:t>
                      </w:r>
                    </w:p>
                  </w:txbxContent>
                </v:textbox>
              </v:rect>
            </w:pict>
          </mc:Fallback>
        </mc:AlternateContent>
      </w:r>
    </w:p>
    <w:p w:rsidR="008A1EAD" w:rsidRDefault="008A1EAD" w:rsidP="008A1EAD">
      <w:pPr>
        <w:tabs>
          <w:tab w:val="left" w:pos="715"/>
          <w:tab w:val="center" w:pos="5233"/>
        </w:tabs>
        <w:spacing w:after="0" w:line="240" w:lineRule="auto"/>
        <w:rPr>
          <w:noProof/>
          <w:lang w:eastAsia="en-GB"/>
        </w:rPr>
      </w:pPr>
      <w:r>
        <w:rPr>
          <w:noProof/>
          <w:lang w:eastAsia="en-GB"/>
        </w:rPr>
        <mc:AlternateContent>
          <mc:Choice Requires="wps">
            <w:drawing>
              <wp:anchor distT="0" distB="0" distL="114300" distR="114300" simplePos="0" relativeHeight="251695104" behindDoc="0" locked="0" layoutInCell="1" allowOverlap="1" wp14:anchorId="394A3576" wp14:editId="6EF1B420">
                <wp:simplePos x="0" y="0"/>
                <wp:positionH relativeFrom="column">
                  <wp:posOffset>-104775</wp:posOffset>
                </wp:positionH>
                <wp:positionV relativeFrom="paragraph">
                  <wp:posOffset>-2540</wp:posOffset>
                </wp:positionV>
                <wp:extent cx="2150110" cy="3629025"/>
                <wp:effectExtent l="0" t="0" r="0" b="0"/>
                <wp:wrapNone/>
                <wp:docPr id="8" name="Rectangle 8"/>
                <wp:cNvGraphicFramePr/>
                <a:graphic xmlns:a="http://schemas.openxmlformats.org/drawingml/2006/main">
                  <a:graphicData uri="http://schemas.microsoft.com/office/word/2010/wordprocessingShape">
                    <wps:wsp>
                      <wps:cNvSpPr/>
                      <wps:spPr>
                        <a:xfrm>
                          <a:off x="0" y="0"/>
                          <a:ext cx="2150110" cy="3629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Default="00D10A75" w:rsidP="008A1EAD">
                            <w:pPr>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To minimise the risk of cross-transmission:</w:t>
                            </w:r>
                          </w:p>
                          <w:p w:rsidR="00D10A75" w:rsidRDefault="00D10A75" w:rsidP="005F574E">
                            <w:pPr>
                              <w:pStyle w:val="ListParagraph"/>
                              <w:numPr>
                                <w:ilvl w:val="0"/>
                                <w:numId w:val="7"/>
                              </w:numPr>
                              <w:spacing w:after="0" w:line="240" w:lineRule="auto"/>
                              <w:ind w:left="284" w:hanging="284"/>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cover the nose and mouth with a disposable tissue when sneezing, coughing, wiping &amp; blowing the nose</w:t>
                            </w:r>
                          </w:p>
                          <w:p w:rsidR="00D10A75" w:rsidRDefault="00D10A75" w:rsidP="008A1EAD">
                            <w:pPr>
                              <w:pStyle w:val="ListParagraph"/>
                              <w:spacing w:after="0" w:line="240" w:lineRule="auto"/>
                              <w:ind w:left="284" w:hanging="284"/>
                              <w:jc w:val="both"/>
                              <w:rPr>
                                <w:rFonts w:ascii="Arial" w:eastAsia="Times New Roman" w:hAnsi="Arial" w:cs="Arial"/>
                                <w:color w:val="000000" w:themeColor="text1"/>
                                <w:lang w:val="en" w:eastAsia="en-GB"/>
                              </w:rPr>
                            </w:pPr>
                          </w:p>
                          <w:p w:rsidR="00D10A75" w:rsidRDefault="00D10A75" w:rsidP="005F574E">
                            <w:pPr>
                              <w:pStyle w:val="ListParagraph"/>
                              <w:numPr>
                                <w:ilvl w:val="0"/>
                                <w:numId w:val="7"/>
                              </w:numPr>
                              <w:spacing w:after="0" w:line="240" w:lineRule="auto"/>
                              <w:ind w:left="284" w:hanging="284"/>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dispose of used tissues promptly into clinical waste bin used for infectious or contaminated waste</w:t>
                            </w:r>
                          </w:p>
                          <w:p w:rsidR="00D10A75" w:rsidRDefault="00D10A75" w:rsidP="008A1EAD">
                            <w:pPr>
                              <w:spacing w:after="0" w:line="240" w:lineRule="auto"/>
                              <w:ind w:left="284" w:hanging="284"/>
                              <w:jc w:val="both"/>
                              <w:rPr>
                                <w:rFonts w:ascii="Arial" w:eastAsia="Times New Roman" w:hAnsi="Arial" w:cs="Arial"/>
                                <w:color w:val="000000" w:themeColor="text1"/>
                                <w:lang w:val="en" w:eastAsia="en-GB"/>
                              </w:rPr>
                            </w:pPr>
                          </w:p>
                          <w:p w:rsidR="00D10A75" w:rsidRDefault="00D10A75" w:rsidP="005F574E">
                            <w:pPr>
                              <w:pStyle w:val="ListParagraph"/>
                              <w:numPr>
                                <w:ilvl w:val="0"/>
                                <w:numId w:val="7"/>
                              </w:numPr>
                              <w:spacing w:after="0" w:line="240" w:lineRule="auto"/>
                              <w:ind w:left="284" w:hanging="284"/>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clean hands with soap and water, alcohol hand rub or hand wipes after coughing, sneezing, using tissues, or after contact with respiratory secretions or objects contaminated by these secretions</w:t>
                            </w:r>
                          </w:p>
                          <w:p w:rsidR="00D10A75" w:rsidRDefault="00D10A75" w:rsidP="008A1EAD">
                            <w:pPr>
                              <w:spacing w:after="0" w:line="240" w:lineRule="auto"/>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6" style="position:absolute;margin-left:-8.25pt;margin-top:-.2pt;width:169.3pt;height:28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" filled="f" stroked="f" strokeweight="2pt">
                <v:textbox>
                  <w:txbxContent>
                    <w:p w:rsidR="00D10A75" w:rsidRDefault="00D10A75" w:rsidP="008A1EAD">
                      <w:pPr>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To minimise the risk of cross-transmission:</w:t>
                      </w:r>
                    </w:p>
                    <w:p w:rsidR="00D10A75" w:rsidRDefault="00D10A75" w:rsidP="005F574E">
                      <w:pPr>
                        <w:pStyle w:val="ListParagraph"/>
                        <w:numPr>
                          <w:ilvl w:val="0"/>
                          <w:numId w:val="7"/>
                        </w:numPr>
                        <w:spacing w:after="0" w:line="240" w:lineRule="auto"/>
                        <w:ind w:left="284" w:hanging="284"/>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cover the nose and mouth with a disposable tissue when sneezing, coughing, wiping &amp; blowing the nose</w:t>
                      </w:r>
                    </w:p>
                    <w:p w:rsidR="00D10A75" w:rsidRDefault="00D10A75" w:rsidP="008A1EAD">
                      <w:pPr>
                        <w:pStyle w:val="ListParagraph"/>
                        <w:spacing w:after="0" w:line="240" w:lineRule="auto"/>
                        <w:ind w:left="284" w:hanging="284"/>
                        <w:jc w:val="both"/>
                        <w:rPr>
                          <w:rFonts w:ascii="Arial" w:eastAsia="Times New Roman" w:hAnsi="Arial" w:cs="Arial"/>
                          <w:color w:val="000000" w:themeColor="text1"/>
                          <w:lang w:val="en" w:eastAsia="en-GB"/>
                        </w:rPr>
                      </w:pPr>
                    </w:p>
                    <w:p w:rsidR="00D10A75" w:rsidRDefault="00D10A75" w:rsidP="005F574E">
                      <w:pPr>
                        <w:pStyle w:val="ListParagraph"/>
                        <w:numPr>
                          <w:ilvl w:val="0"/>
                          <w:numId w:val="7"/>
                        </w:numPr>
                        <w:spacing w:after="0" w:line="240" w:lineRule="auto"/>
                        <w:ind w:left="284" w:hanging="284"/>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dispose of used tissues promptly into clinical waste bin used for infectious or contaminated waste</w:t>
                      </w:r>
                    </w:p>
                    <w:p w:rsidR="00D10A75" w:rsidRDefault="00D10A75" w:rsidP="008A1EAD">
                      <w:pPr>
                        <w:spacing w:after="0" w:line="240" w:lineRule="auto"/>
                        <w:ind w:left="284" w:hanging="284"/>
                        <w:jc w:val="both"/>
                        <w:rPr>
                          <w:rFonts w:ascii="Arial" w:eastAsia="Times New Roman" w:hAnsi="Arial" w:cs="Arial"/>
                          <w:color w:val="000000" w:themeColor="text1"/>
                          <w:lang w:val="en" w:eastAsia="en-GB"/>
                        </w:rPr>
                      </w:pPr>
                    </w:p>
                    <w:p w:rsidR="00D10A75" w:rsidRDefault="00D10A75" w:rsidP="005F574E">
                      <w:pPr>
                        <w:pStyle w:val="ListParagraph"/>
                        <w:numPr>
                          <w:ilvl w:val="0"/>
                          <w:numId w:val="7"/>
                        </w:numPr>
                        <w:spacing w:after="0" w:line="240" w:lineRule="auto"/>
                        <w:ind w:left="284" w:hanging="284"/>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clean hands with soap and water, alcohol hand rub or hand wipes after coughing, sneezing, using tissues, or after contact with respiratory secretions or objects contaminated by these secretions</w:t>
                      </w:r>
                    </w:p>
                    <w:p w:rsidR="00D10A75" w:rsidRDefault="00D10A75" w:rsidP="008A1EAD">
                      <w:pPr>
                        <w:spacing w:after="0" w:line="240" w:lineRule="auto"/>
                        <w:jc w:val="both"/>
                        <w:rPr>
                          <w:rFonts w:ascii="Arial" w:hAnsi="Arial" w:cs="Arial"/>
                          <w:color w:val="000000" w:themeColor="text1"/>
                        </w:rPr>
                      </w:pPr>
                    </w:p>
                  </w:txbxContent>
                </v:textbox>
              </v:rect>
            </w:pict>
          </mc:Fallback>
        </mc:AlternateContent>
      </w:r>
      <w:r>
        <w:rPr>
          <w:noProof/>
          <w:lang w:eastAsia="en-GB"/>
        </w:rPr>
        <mc:AlternateContent>
          <mc:Choice Requires="wps">
            <w:drawing>
              <wp:anchor distT="0" distB="0" distL="114300" distR="114300" simplePos="0" relativeHeight="251699200" behindDoc="0" locked="0" layoutInCell="1" allowOverlap="1" wp14:anchorId="49981BAC" wp14:editId="6B6A6CA0">
                <wp:simplePos x="0" y="0"/>
                <wp:positionH relativeFrom="column">
                  <wp:posOffset>2228850</wp:posOffset>
                </wp:positionH>
                <wp:positionV relativeFrom="paragraph">
                  <wp:posOffset>6985</wp:posOffset>
                </wp:positionV>
                <wp:extent cx="2216785" cy="4162425"/>
                <wp:effectExtent l="0" t="0" r="0" b="0"/>
                <wp:wrapNone/>
                <wp:docPr id="6" name="Rectangle 6"/>
                <wp:cNvGraphicFramePr/>
                <a:graphic xmlns:a="http://schemas.openxmlformats.org/drawingml/2006/main">
                  <a:graphicData uri="http://schemas.microsoft.com/office/word/2010/wordprocessingShape">
                    <wps:wsp>
                      <wps:cNvSpPr/>
                      <wps:spPr>
                        <a:xfrm>
                          <a:off x="0" y="0"/>
                          <a:ext cx="2216785" cy="416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Default="00D10A75"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humidify room air</w:t>
                            </w:r>
                          </w:p>
                          <w:p w:rsidR="00D10A75" w:rsidRDefault="00D10A75"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oral fluids</w:t>
                            </w:r>
                          </w:p>
                          <w:p w:rsidR="00D10A75" w:rsidRDefault="00D10A75"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honey &amp; lemon in warm water</w:t>
                            </w:r>
                          </w:p>
                          <w:p w:rsidR="00D10A75" w:rsidRDefault="00D10A75"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suck cough drops / hard sweets</w:t>
                            </w:r>
                          </w:p>
                          <w:p w:rsidR="00D10A75" w:rsidRDefault="00D10A75"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elevate the head when sleeping</w:t>
                            </w:r>
                          </w:p>
                          <w:p w:rsidR="00D10A75" w:rsidRDefault="00D10A75"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avoid smoking</w:t>
                            </w:r>
                          </w:p>
                          <w:p w:rsidR="00D10A75" w:rsidRDefault="00D10A75" w:rsidP="008A1EAD">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47" style="position:absolute;margin-left:175.5pt;margin-top:.55pt;width:174.55pt;height:32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" filled="f" stroked="f" strokeweight="2pt">
                <v:textbox>
                  <w:txbxContent>
                    <w:p w:rsidR="00D10A75" w:rsidRDefault="00D10A75"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humidify room air</w:t>
                      </w:r>
                    </w:p>
                    <w:p w:rsidR="00D10A75" w:rsidRDefault="00D10A75"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oral fluids</w:t>
                      </w:r>
                    </w:p>
                    <w:p w:rsidR="00D10A75" w:rsidRDefault="00D10A75"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honey &amp; lemon in warm water</w:t>
                      </w:r>
                    </w:p>
                    <w:p w:rsidR="00D10A75" w:rsidRDefault="00D10A75"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suck cough drops / hard sweets</w:t>
                      </w:r>
                    </w:p>
                    <w:p w:rsidR="00D10A75" w:rsidRDefault="00D10A75"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elevate the head when sleeping</w:t>
                      </w:r>
                    </w:p>
                    <w:p w:rsidR="00D10A75" w:rsidRDefault="00D10A75"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avoid smoking</w:t>
                      </w:r>
                    </w:p>
                    <w:p w:rsidR="00D10A75" w:rsidRDefault="00D10A75" w:rsidP="008A1EAD">
                      <w:pPr>
                        <w:spacing w:after="0" w:line="240" w:lineRule="auto"/>
                        <w:jc w:val="center"/>
                        <w:rPr>
                          <w:color w:val="000000" w:themeColor="text1"/>
                        </w:rPr>
                      </w:pPr>
                    </w:p>
                  </w:txbxContent>
                </v:textbox>
              </v:rect>
            </w:pict>
          </mc:Fallback>
        </mc:AlternateContent>
      </w: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color w:val="000000" w:themeColor="text1"/>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966819" w:rsidP="008A1EAD">
      <w:pPr>
        <w:spacing w:after="0" w:line="240" w:lineRule="auto"/>
        <w:jc w:val="center"/>
      </w:pPr>
      <w:r>
        <w:rPr>
          <w:noProof/>
          <w:lang w:eastAsia="en-GB"/>
        </w:rPr>
        <mc:AlternateContent>
          <mc:Choice Requires="wpg">
            <w:drawing>
              <wp:anchor distT="0" distB="0" distL="114300" distR="114300" simplePos="0" relativeHeight="252090368" behindDoc="0" locked="0" layoutInCell="1" allowOverlap="1" wp14:anchorId="6CD6197A" wp14:editId="6C9C5820">
                <wp:simplePos x="0" y="0"/>
                <wp:positionH relativeFrom="column">
                  <wp:posOffset>-209550</wp:posOffset>
                </wp:positionH>
                <wp:positionV relativeFrom="paragraph">
                  <wp:posOffset>33020</wp:posOffset>
                </wp:positionV>
                <wp:extent cx="6972300" cy="1828165"/>
                <wp:effectExtent l="0" t="0" r="19050" b="19685"/>
                <wp:wrapNone/>
                <wp:docPr id="300" name="Group 300"/>
                <wp:cNvGraphicFramePr/>
                <a:graphic xmlns:a="http://schemas.openxmlformats.org/drawingml/2006/main">
                  <a:graphicData uri="http://schemas.microsoft.com/office/word/2010/wordprocessingGroup">
                    <wpg:wgp>
                      <wpg:cNvGrpSpPr/>
                      <wpg:grpSpPr>
                        <a:xfrm>
                          <a:off x="0" y="0"/>
                          <a:ext cx="6972300" cy="1828165"/>
                          <a:chOff x="0" y="0"/>
                          <a:chExt cx="6972300" cy="1828299"/>
                        </a:xfrm>
                      </wpg:grpSpPr>
                      <wps:wsp>
                        <wps:cNvPr id="3" name="Rounded Rectangle 3"/>
                        <wps:cNvSpPr/>
                        <wps:spPr>
                          <a:xfrm>
                            <a:off x="0" y="0"/>
                            <a:ext cx="6972300" cy="182829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Text Box 2"/>
                        <wps:cNvSpPr txBox="1">
                          <a:spLocks noChangeArrowheads="1"/>
                        </wps:cNvSpPr>
                        <wps:spPr bwMode="auto">
                          <a:xfrm>
                            <a:off x="1171575" y="66675"/>
                            <a:ext cx="4715510" cy="1661375"/>
                          </a:xfrm>
                          <a:prstGeom prst="rect">
                            <a:avLst/>
                          </a:prstGeom>
                          <a:solidFill>
                            <a:srgbClr val="FFFFFF"/>
                          </a:solidFill>
                          <a:ln w="9525">
                            <a:noFill/>
                            <a:miter lim="800000"/>
                            <a:headEnd/>
                            <a:tailEnd/>
                          </a:ln>
                        </wps:spPr>
                        <wps:txbx>
                          <w:txbxContent>
                            <w:p w:rsidR="00D10A75" w:rsidRDefault="00D10A75" w:rsidP="00F17CF2">
                              <w:pPr>
                                <w:jc w:val="center"/>
                              </w:pPr>
                              <w:r>
                                <w:rPr>
                                  <w:noProof/>
                                  <w:lang w:eastAsia="en-GB"/>
                                </w:rPr>
                                <w:drawing>
                                  <wp:inline distT="0" distB="0" distL="0" distR="0" wp14:anchorId="3A1F9CBE" wp14:editId="69CCE83B">
                                    <wp:extent cx="2619310" cy="1468192"/>
                                    <wp:effectExtent l="0" t="0" r="0" b="0"/>
                                    <wp:docPr id="821" name="Picture 821" descr="coronavirus-catch-it-bin-it-kil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onavirus-catch-it-bin-it-kill-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738" cy="1468992"/>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id="Group 300" o:spid="_x0000_s1048" style="position:absolute;left:0;text-align:left;margin-left:-16.5pt;margin-top:2.6pt;width:549pt;height:143.95pt;z-index:252090368" coordsize="69723,1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">
                <v:roundrect id="Rounded Rectangle 3" o:spid="_x0000_s1049" style="position:absolute;width:69723;height:182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M5sIA&#10;AADaAAAADwAAAGRycy9kb3ducmV2LnhtbESP3YrCMBSE74V9h3AWvBFN/VnRapRVWNA77foAh+bY&#10;FpuTbhK1+/ZGELwcZuYbZrluTS1u5HxlWcFwkIAgzq2uuFBw+v3pz0D4gKyxtkwK/snDevXRWWKq&#10;7Z2PdMtCISKEfYoKyhCaVEqfl2TQD2xDHL2zdQZDlK6Q2uE9wk0tR0kylQYrjgslNrQtKb9kV6PA&#10;DXfn8R9P3Hx0+JKXvTn2dLZRqvvZfi9ABGrDO/xq77SCMTyvxBs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zmwgAAANoAAAAPAAAAAAAAAAAAAAAAAJgCAABkcnMvZG93&#10;bnJldi54bWxQSwUGAAAAAAQABAD1AAAAhwMAAAAA&#10;" filled="f" strokecolor="#243f60 [1604]" strokeweight="2pt"/>
                <v:shape id="_x0000_s1050" type="#_x0000_t202" style="position:absolute;left:11715;top:666;width:47155;height:16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2Tr0A&#10;AADcAAAADwAAAGRycy9kb3ducmV2LnhtbERPSwrCMBDdC94hjOBGNFX8VqOooLj1c4CxGdtiMylN&#10;tPX2ZiG4fLz/atOYQrypcrllBcNBBII4sTrnVMHteujPQTiPrLGwTAo+5GCzbrdWGGtb85neF5+K&#10;EMIuRgWZ92UspUsyMugGtiQO3MNWBn2AVSp1hXUIN4UcRdFUGsw5NGRY0j6j5Hl5GQWPU92bLOr7&#10;0d9m5/F0h/nsbj9KdTvNdgnCU+P/4p/7pBWMh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V12Tr0AAADcAAAADwAAAAAAAAAAAAAAAACYAgAAZHJzL2Rvd25yZXYu&#10;eG1sUEsFBgAAAAAEAAQA9QAAAIIDAAAAAA==&#10;" stroked="f">
                  <v:textbox>
                    <w:txbxContent>
                      <w:p w:rsidR="00D10A75" w:rsidRDefault="00D10A75" w:rsidP="00F17CF2">
                        <w:pPr>
                          <w:jc w:val="center"/>
                        </w:pPr>
                        <w:r>
                          <w:rPr>
                            <w:noProof/>
                            <w:lang w:eastAsia="en-GB"/>
                          </w:rPr>
                          <w:drawing>
                            <wp:inline distT="0" distB="0" distL="0" distR="0" wp14:anchorId="3A1F9CBE" wp14:editId="69CCE83B">
                              <wp:extent cx="2619310" cy="1468192"/>
                              <wp:effectExtent l="0" t="0" r="0" b="0"/>
                              <wp:docPr id="821" name="Picture 821" descr="coronavirus-catch-it-bin-it-kil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onavirus-catch-it-bin-it-kill-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738" cy="1468992"/>
                                      </a:xfrm>
                                      <a:prstGeom prst="rect">
                                        <a:avLst/>
                                      </a:prstGeom>
                                      <a:noFill/>
                                      <a:ln>
                                        <a:noFill/>
                                      </a:ln>
                                    </pic:spPr>
                                  </pic:pic>
                                </a:graphicData>
                              </a:graphic>
                            </wp:inline>
                          </w:drawing>
                        </w:r>
                      </w:p>
                    </w:txbxContent>
                  </v:textbox>
                </v:shape>
              </v:group>
            </w:pict>
          </mc:Fallback>
        </mc:AlternateContent>
      </w:r>
    </w:p>
    <w:p w:rsidR="00F17CF2" w:rsidRDefault="00F17CF2" w:rsidP="008A1EAD">
      <w:pPr>
        <w:spacing w:after="0" w:line="240" w:lineRule="auto"/>
        <w:jc w:val="center"/>
      </w:pPr>
    </w:p>
    <w:p w:rsidR="00F17CF2" w:rsidRDefault="00F17CF2" w:rsidP="008A1EAD">
      <w:pPr>
        <w:spacing w:after="0" w:line="240" w:lineRule="auto"/>
        <w:jc w:val="center"/>
      </w:pPr>
    </w:p>
    <w:p w:rsidR="00F17CF2" w:rsidRDefault="00F17CF2" w:rsidP="008A1EAD">
      <w:pPr>
        <w:spacing w:after="0" w:line="240" w:lineRule="auto"/>
        <w:jc w:val="center"/>
      </w:pPr>
    </w:p>
    <w:p w:rsidR="00F17CF2" w:rsidRDefault="00F17CF2" w:rsidP="008A1EAD">
      <w:pPr>
        <w:spacing w:after="0" w:line="240" w:lineRule="auto"/>
        <w:jc w:val="center"/>
      </w:pPr>
    </w:p>
    <w:p w:rsidR="00F17CF2" w:rsidRDefault="00F17CF2"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pPr>
    </w:p>
    <w:p w:rsidR="008A1EAD" w:rsidRPr="003A52B9" w:rsidRDefault="00502BAE" w:rsidP="008A1EAD">
      <w:pPr>
        <w:spacing w:after="0" w:line="240" w:lineRule="auto"/>
        <w:jc w:val="center"/>
        <w:rPr>
          <w:rFonts w:ascii="Arial" w:hAnsi="Arial" w:cs="Arial"/>
          <w:b/>
          <w:sz w:val="32"/>
        </w:rPr>
      </w:pPr>
      <w:r w:rsidRPr="00CB6A55">
        <w:rPr>
          <w:rFonts w:ascii="Arial" w:hAnsi="Arial" w:cs="Arial"/>
          <w:b/>
          <w:noProof/>
          <w:sz w:val="32"/>
          <w:lang w:eastAsia="en-GB"/>
        </w:rPr>
        <mc:AlternateContent>
          <mc:Choice Requires="wps">
            <w:drawing>
              <wp:anchor distT="0" distB="0" distL="114300" distR="114300" simplePos="0" relativeHeight="251790336" behindDoc="0" locked="0" layoutInCell="1" allowOverlap="1" wp14:anchorId="44EDB8BD" wp14:editId="6ED500E6">
                <wp:simplePos x="0" y="0"/>
                <wp:positionH relativeFrom="column">
                  <wp:posOffset>4561404</wp:posOffset>
                </wp:positionH>
                <wp:positionV relativeFrom="paragraph">
                  <wp:posOffset>-184335</wp:posOffset>
                </wp:positionV>
                <wp:extent cx="2200275" cy="762000"/>
                <wp:effectExtent l="0" t="0" r="9525"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762000"/>
                        </a:xfrm>
                        <a:prstGeom prst="rect">
                          <a:avLst/>
                        </a:prstGeom>
                        <a:solidFill>
                          <a:srgbClr val="FFFFFF"/>
                        </a:solidFill>
                        <a:ln w="9525">
                          <a:noFill/>
                          <a:miter lim="800000"/>
                          <a:headEnd/>
                          <a:tailEnd/>
                        </a:ln>
                      </wps:spPr>
                      <wps:txbx>
                        <w:txbxContent>
                          <w:p w:rsidR="00D10A75" w:rsidRDefault="00D10A75" w:rsidP="00CB6A55">
                            <w:r>
                              <w:rPr>
                                <w:noProof/>
                                <w:lang w:eastAsia="en-GB"/>
                              </w:rPr>
                              <w:drawing>
                                <wp:inline distT="0" distB="0" distL="0" distR="0" wp14:anchorId="166B40C2" wp14:editId="2BA01A8F">
                                  <wp:extent cx="1952624" cy="650875"/>
                                  <wp:effectExtent l="0" t="0" r="0" b="0"/>
                                  <wp:docPr id="822" name="Picture 822"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166" cy="6523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59.15pt;margin-top:-14.5pt;width:173.25pt;height:6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" stroked="f">
                <v:textbox>
                  <w:txbxContent>
                    <w:p w:rsidR="00D10A75" w:rsidRDefault="00D10A75" w:rsidP="00CB6A55">
                      <w:r>
                        <w:rPr>
                          <w:noProof/>
                          <w:lang w:eastAsia="en-GB"/>
                        </w:rPr>
                        <w:drawing>
                          <wp:inline distT="0" distB="0" distL="0" distR="0" wp14:anchorId="166B40C2" wp14:editId="2BA01A8F">
                            <wp:extent cx="1952624" cy="650875"/>
                            <wp:effectExtent l="0" t="0" r="0" b="0"/>
                            <wp:docPr id="822" name="Picture 822"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166" cy="652389"/>
                                    </a:xfrm>
                                    <a:prstGeom prst="rect">
                                      <a:avLst/>
                                    </a:prstGeom>
                                    <a:noFill/>
                                    <a:ln>
                                      <a:noFill/>
                                    </a:ln>
                                  </pic:spPr>
                                </pic:pic>
                              </a:graphicData>
                            </a:graphic>
                          </wp:inline>
                        </w:drawing>
                      </w:r>
                    </w:p>
                  </w:txbxContent>
                </v:textbox>
              </v:shape>
            </w:pict>
          </mc:Fallback>
        </mc:AlternateContent>
      </w:r>
      <w:r w:rsidR="008A1EAD" w:rsidRPr="003A52B9">
        <w:rPr>
          <w:rFonts w:ascii="Arial" w:hAnsi="Arial" w:cs="Arial"/>
          <w:b/>
          <w:sz w:val="32"/>
        </w:rPr>
        <w:t>Management of delirium</w:t>
      </w:r>
    </w:p>
    <w:p w:rsidR="008A1EAD" w:rsidRPr="003A52B9" w:rsidRDefault="008A1EAD" w:rsidP="008A1EAD">
      <w:pPr>
        <w:spacing w:after="0" w:line="240" w:lineRule="auto"/>
        <w:jc w:val="center"/>
        <w:rPr>
          <w:rFonts w:ascii="Arial" w:hAnsi="Arial" w:cs="Arial"/>
          <w:b/>
          <w:sz w:val="32"/>
        </w:rPr>
      </w:pPr>
      <w:r w:rsidRPr="003A52B9">
        <w:rPr>
          <w:rFonts w:ascii="Arial" w:hAnsi="Arial" w:cs="Arial"/>
          <w:b/>
          <w:sz w:val="32"/>
        </w:rPr>
        <w:t>COVID-19 Outbreak</w:t>
      </w:r>
    </w:p>
    <w:p w:rsidR="008A1EAD" w:rsidRPr="0022195A" w:rsidRDefault="008F3B2D" w:rsidP="008A1EAD">
      <w:pPr>
        <w:spacing w:after="0" w:line="240" w:lineRule="auto"/>
        <w:jc w:val="center"/>
        <w:rPr>
          <w:b/>
          <w:sz w:val="32"/>
        </w:rPr>
      </w:pPr>
      <w:r>
        <w:rPr>
          <w:noProof/>
          <w:sz w:val="24"/>
          <w:lang w:eastAsia="en-GB"/>
        </w:rPr>
        <mc:AlternateContent>
          <mc:Choice Requires="wps">
            <w:drawing>
              <wp:anchor distT="0" distB="0" distL="114300" distR="114300" simplePos="0" relativeHeight="251708416" behindDoc="0" locked="0" layoutInCell="1" allowOverlap="1" wp14:anchorId="03110830" wp14:editId="3F73CD23">
                <wp:simplePos x="0" y="0"/>
                <wp:positionH relativeFrom="column">
                  <wp:posOffset>-104775</wp:posOffset>
                </wp:positionH>
                <wp:positionV relativeFrom="paragraph">
                  <wp:posOffset>202565</wp:posOffset>
                </wp:positionV>
                <wp:extent cx="6819900" cy="9810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819900" cy="9810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24129B" w:rsidRDefault="00D10A75" w:rsidP="008A1EAD">
                            <w:pPr>
                              <w:pStyle w:val="NormalWeb"/>
                              <w:spacing w:after="0"/>
                              <w:jc w:val="both"/>
                              <w:rPr>
                                <w:rFonts w:ascii="Arial" w:hAnsi="Arial" w:cs="Arial"/>
                                <w:color w:val="000000" w:themeColor="text1"/>
                                <w:sz w:val="22"/>
                                <w:szCs w:val="22"/>
                                <w:lang w:val="en"/>
                              </w:rPr>
                            </w:pPr>
                            <w:r w:rsidRPr="0024129B">
                              <w:rPr>
                                <w:rStyle w:val="Strong"/>
                                <w:rFonts w:ascii="Arial" w:hAnsi="Arial" w:cs="Arial"/>
                                <w:color w:val="000000" w:themeColor="text1"/>
                                <w:sz w:val="22"/>
                                <w:szCs w:val="22"/>
                                <w:lang w:val="en"/>
                              </w:rPr>
                              <w:t>Delirium is an acute confusional state that can happen when someone is ill</w:t>
                            </w:r>
                            <w:r>
                              <w:rPr>
                                <w:rFonts w:ascii="Arial" w:hAnsi="Arial" w:cs="Arial"/>
                                <w:color w:val="000000" w:themeColor="text1"/>
                                <w:sz w:val="22"/>
                                <w:szCs w:val="22"/>
                                <w:lang w:val="en"/>
                              </w:rPr>
                              <w:t xml:space="preserve">. </w:t>
                            </w:r>
                            <w:r w:rsidRPr="0024129B">
                              <w:rPr>
                                <w:rFonts w:ascii="Arial" w:hAnsi="Arial" w:cs="Arial"/>
                                <w:color w:val="000000" w:themeColor="text1"/>
                                <w:sz w:val="22"/>
                                <w:szCs w:val="22"/>
                                <w:lang w:val="en"/>
                              </w:rPr>
                              <w:t>It is a SUDDEN change over a few hours or days, and tends to vary at different times of day. People may be confused at some times and then seem their normal selves at other times.</w:t>
                            </w:r>
                            <w:r>
                              <w:rPr>
                                <w:rFonts w:ascii="Arial" w:hAnsi="Arial" w:cs="Arial"/>
                                <w:color w:val="000000" w:themeColor="text1"/>
                                <w:sz w:val="22"/>
                                <w:szCs w:val="22"/>
                                <w:lang w:val="en"/>
                              </w:rPr>
                              <w:t xml:space="preserve"> </w:t>
                            </w:r>
                            <w:r w:rsidRPr="0024129B">
                              <w:rPr>
                                <w:rFonts w:ascii="Arial" w:hAnsi="Arial" w:cs="Arial"/>
                                <w:color w:val="000000" w:themeColor="text1"/>
                                <w:sz w:val="22"/>
                                <w:szCs w:val="22"/>
                                <w:lang w:val="en"/>
                              </w:rPr>
                              <w:t xml:space="preserve">People who become delirious may start behaving in ways that are unusual for them- </w:t>
                            </w:r>
                            <w:r>
                              <w:rPr>
                                <w:rFonts w:ascii="Arial" w:hAnsi="Arial" w:cs="Arial"/>
                                <w:color w:val="000000" w:themeColor="text1"/>
                                <w:sz w:val="22"/>
                                <w:szCs w:val="22"/>
                                <w:lang w:val="en"/>
                              </w:rPr>
                              <w:t>m</w:t>
                            </w:r>
                            <w:r w:rsidRPr="0024129B">
                              <w:rPr>
                                <w:rFonts w:ascii="Arial" w:hAnsi="Arial" w:cs="Arial"/>
                                <w:color w:val="000000" w:themeColor="text1"/>
                                <w:sz w:val="22"/>
                                <w:szCs w:val="22"/>
                                <w:lang w:val="en"/>
                              </w:rPr>
                              <w:t>ore agitated than normal or feel more sleepy and withdrawn.</w:t>
                            </w:r>
                          </w:p>
                          <w:p w:rsidR="00D10A75" w:rsidRPr="0024129B" w:rsidRDefault="00D10A75" w:rsidP="008A1EAD">
                            <w:pPr>
                              <w:spacing w:after="0" w:line="240"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52" style="position:absolute;left:0;text-align:left;margin-left:-8.25pt;margin-top:15.95pt;width:537pt;height:7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" fillcolor="#f2f2f2 [3052]" strokecolor="#bfbfbf [2412]" strokeweight="2pt">
                <v:textbox>
                  <w:txbxContent>
                    <w:p w:rsidR="00D10A75" w:rsidRPr="0024129B" w:rsidRDefault="00D10A75" w:rsidP="008A1EAD">
                      <w:pPr>
                        <w:pStyle w:val="NormalWeb"/>
                        <w:spacing w:after="0"/>
                        <w:jc w:val="both"/>
                        <w:rPr>
                          <w:rFonts w:ascii="Arial" w:hAnsi="Arial" w:cs="Arial"/>
                          <w:color w:val="000000" w:themeColor="text1"/>
                          <w:sz w:val="22"/>
                          <w:szCs w:val="22"/>
                          <w:lang w:val="en"/>
                        </w:rPr>
                      </w:pPr>
                      <w:r w:rsidRPr="0024129B">
                        <w:rPr>
                          <w:rStyle w:val="Strong"/>
                          <w:rFonts w:ascii="Arial" w:hAnsi="Arial" w:cs="Arial"/>
                          <w:color w:val="000000" w:themeColor="text1"/>
                          <w:sz w:val="22"/>
                          <w:szCs w:val="22"/>
                          <w:lang w:val="en"/>
                        </w:rPr>
                        <w:t>Delirium is an acute confusional state that can happen when someone is ill</w:t>
                      </w:r>
                      <w:r>
                        <w:rPr>
                          <w:rFonts w:ascii="Arial" w:hAnsi="Arial" w:cs="Arial"/>
                          <w:color w:val="000000" w:themeColor="text1"/>
                          <w:sz w:val="22"/>
                          <w:szCs w:val="22"/>
                          <w:lang w:val="en"/>
                        </w:rPr>
                        <w:t xml:space="preserve">. </w:t>
                      </w:r>
                      <w:r w:rsidRPr="0024129B">
                        <w:rPr>
                          <w:rFonts w:ascii="Arial" w:hAnsi="Arial" w:cs="Arial"/>
                          <w:color w:val="000000" w:themeColor="text1"/>
                          <w:sz w:val="22"/>
                          <w:szCs w:val="22"/>
                          <w:lang w:val="en"/>
                        </w:rPr>
                        <w:t>It is a SUDDEN change over a few hours or days, and tends to vary at different times of day. People may be confused at some times and then seem their normal selves at other times.</w:t>
                      </w:r>
                      <w:r>
                        <w:rPr>
                          <w:rFonts w:ascii="Arial" w:hAnsi="Arial" w:cs="Arial"/>
                          <w:color w:val="000000" w:themeColor="text1"/>
                          <w:sz w:val="22"/>
                          <w:szCs w:val="22"/>
                          <w:lang w:val="en"/>
                        </w:rPr>
                        <w:t xml:space="preserve"> </w:t>
                      </w:r>
                      <w:r w:rsidRPr="0024129B">
                        <w:rPr>
                          <w:rFonts w:ascii="Arial" w:hAnsi="Arial" w:cs="Arial"/>
                          <w:color w:val="000000" w:themeColor="text1"/>
                          <w:sz w:val="22"/>
                          <w:szCs w:val="22"/>
                          <w:lang w:val="en"/>
                        </w:rPr>
                        <w:t xml:space="preserve">People who become delirious may start behaving in ways that are unusual for them- </w:t>
                      </w:r>
                      <w:r>
                        <w:rPr>
                          <w:rFonts w:ascii="Arial" w:hAnsi="Arial" w:cs="Arial"/>
                          <w:color w:val="000000" w:themeColor="text1"/>
                          <w:sz w:val="22"/>
                          <w:szCs w:val="22"/>
                          <w:lang w:val="en"/>
                        </w:rPr>
                        <w:t>m</w:t>
                      </w:r>
                      <w:r w:rsidRPr="0024129B">
                        <w:rPr>
                          <w:rFonts w:ascii="Arial" w:hAnsi="Arial" w:cs="Arial"/>
                          <w:color w:val="000000" w:themeColor="text1"/>
                          <w:sz w:val="22"/>
                          <w:szCs w:val="22"/>
                          <w:lang w:val="en"/>
                        </w:rPr>
                        <w:t>ore agitated than normal or feel more sleepy and withdrawn.</w:t>
                      </w:r>
                    </w:p>
                    <w:p w:rsidR="00D10A75" w:rsidRPr="0024129B" w:rsidRDefault="00D10A75" w:rsidP="008A1EAD">
                      <w:pPr>
                        <w:spacing w:after="0" w:line="240" w:lineRule="auto"/>
                        <w:jc w:val="both"/>
                        <w:rPr>
                          <w:color w:val="000000" w:themeColor="text1"/>
                        </w:rPr>
                      </w:pPr>
                    </w:p>
                  </w:txbxContent>
                </v:textbox>
              </v:rect>
            </w:pict>
          </mc:Fallback>
        </mc:AlternateContent>
      </w:r>
    </w:p>
    <w:p w:rsidR="008A1EAD" w:rsidRPr="00C04835" w:rsidRDefault="008A1EAD" w:rsidP="008A1EAD">
      <w:pPr>
        <w:spacing w:after="0" w:line="240" w:lineRule="auto"/>
        <w:jc w:val="center"/>
        <w:rPr>
          <w:b/>
          <w:sz w:val="24"/>
        </w:rPr>
      </w:pPr>
    </w:p>
    <w:p w:rsidR="008A1EAD" w:rsidRDefault="008A1EAD" w:rsidP="008A1EAD">
      <w:pPr>
        <w:spacing w:after="0" w:line="240" w:lineRule="auto"/>
        <w:jc w:val="center"/>
        <w:rPr>
          <w:sz w:val="24"/>
        </w:rPr>
      </w:pPr>
    </w:p>
    <w:p w:rsidR="008A1EAD" w:rsidRDefault="008A1EAD" w:rsidP="008A1EAD">
      <w:pPr>
        <w:spacing w:after="0" w:line="240" w:lineRule="auto"/>
        <w:jc w:val="center"/>
        <w:rPr>
          <w:sz w:val="24"/>
        </w:rPr>
      </w:pPr>
    </w:p>
    <w:p w:rsidR="008A1EAD" w:rsidRDefault="008A1EAD" w:rsidP="008A1EAD">
      <w:pPr>
        <w:spacing w:after="0" w:line="240" w:lineRule="auto"/>
        <w:jc w:val="center"/>
        <w:rPr>
          <w:sz w:val="24"/>
        </w:rPr>
      </w:pPr>
    </w:p>
    <w:p w:rsidR="008A1EAD" w:rsidRDefault="008A1EAD" w:rsidP="008A1EAD">
      <w:pPr>
        <w:spacing w:after="0" w:line="240" w:lineRule="auto"/>
        <w:jc w:val="center"/>
        <w:rPr>
          <w:sz w:val="24"/>
        </w:rPr>
      </w:pPr>
    </w:p>
    <w:p w:rsidR="008A1EAD" w:rsidRDefault="008A1EAD" w:rsidP="008A1EAD">
      <w:pPr>
        <w:spacing w:after="0" w:line="240" w:lineRule="auto"/>
        <w:jc w:val="center"/>
        <w:rPr>
          <w:sz w:val="16"/>
        </w:rPr>
      </w:pPr>
    </w:p>
    <w:p w:rsidR="008A1EAD" w:rsidRPr="00176116" w:rsidRDefault="00E4765D" w:rsidP="008A1EAD">
      <w:pPr>
        <w:spacing w:after="0" w:line="240" w:lineRule="auto"/>
        <w:jc w:val="center"/>
        <w:rPr>
          <w:sz w:val="16"/>
        </w:rPr>
      </w:pPr>
      <w:r>
        <w:rPr>
          <w:noProof/>
          <w:sz w:val="24"/>
          <w:lang w:eastAsia="en-GB"/>
        </w:rPr>
        <mc:AlternateContent>
          <mc:Choice Requires="wps">
            <w:drawing>
              <wp:anchor distT="0" distB="0" distL="114300" distR="114300" simplePos="0" relativeHeight="251711488" behindDoc="1" locked="0" layoutInCell="1" allowOverlap="1" wp14:anchorId="23DEE1FF" wp14:editId="3890CC5A">
                <wp:simplePos x="0" y="0"/>
                <wp:positionH relativeFrom="column">
                  <wp:posOffset>4592782</wp:posOffset>
                </wp:positionH>
                <wp:positionV relativeFrom="paragraph">
                  <wp:posOffset>92133</wp:posOffset>
                </wp:positionV>
                <wp:extent cx="2190750" cy="5756044"/>
                <wp:effectExtent l="0" t="0" r="19050" b="16510"/>
                <wp:wrapNone/>
                <wp:docPr id="22" name="Rounded Rectangle 22"/>
                <wp:cNvGraphicFramePr/>
                <a:graphic xmlns:a="http://schemas.openxmlformats.org/drawingml/2006/main">
                  <a:graphicData uri="http://schemas.microsoft.com/office/word/2010/wordprocessingShape">
                    <wps:wsp>
                      <wps:cNvSpPr/>
                      <wps:spPr>
                        <a:xfrm>
                          <a:off x="0" y="0"/>
                          <a:ext cx="2190750" cy="575604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361.65pt;margin-top:7.25pt;width:172.5pt;height:453.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" filled="f" strokecolor="#243f60 [1604]" strokeweight="2pt"/>
            </w:pict>
          </mc:Fallback>
        </mc:AlternateContent>
      </w:r>
      <w:r w:rsidR="008F3B2D">
        <w:rPr>
          <w:noProof/>
          <w:sz w:val="24"/>
          <w:lang w:eastAsia="en-GB"/>
        </w:rPr>
        <mc:AlternateContent>
          <mc:Choice Requires="wps">
            <w:drawing>
              <wp:anchor distT="0" distB="0" distL="114300" distR="114300" simplePos="0" relativeHeight="251710464" behindDoc="1" locked="0" layoutInCell="1" allowOverlap="1" wp14:anchorId="25FC74EF" wp14:editId="611EBF4D">
                <wp:simplePos x="0" y="0"/>
                <wp:positionH relativeFrom="column">
                  <wp:posOffset>2164080</wp:posOffset>
                </wp:positionH>
                <wp:positionV relativeFrom="paragraph">
                  <wp:posOffset>119379</wp:posOffset>
                </wp:positionV>
                <wp:extent cx="2354580" cy="5728335"/>
                <wp:effectExtent l="0" t="0" r="26670" b="24765"/>
                <wp:wrapNone/>
                <wp:docPr id="24" name="Rounded Rectangle 24"/>
                <wp:cNvGraphicFramePr/>
                <a:graphic xmlns:a="http://schemas.openxmlformats.org/drawingml/2006/main">
                  <a:graphicData uri="http://schemas.microsoft.com/office/word/2010/wordprocessingShape">
                    <wps:wsp>
                      <wps:cNvSpPr/>
                      <wps:spPr>
                        <a:xfrm>
                          <a:off x="0" y="0"/>
                          <a:ext cx="2354580" cy="57283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4" o:spid="_x0000_s1026" style="position:absolute;margin-left:170.4pt;margin-top:9.4pt;width:185.4pt;height:451.0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" filled="f" strokecolor="#243f60 [1604]" strokeweight="2pt"/>
            </w:pict>
          </mc:Fallback>
        </mc:AlternateContent>
      </w:r>
      <w:r w:rsidR="00F34633">
        <w:rPr>
          <w:noProof/>
          <w:sz w:val="24"/>
          <w:lang w:eastAsia="en-GB"/>
        </w:rPr>
        <mc:AlternateContent>
          <mc:Choice Requires="wps">
            <w:drawing>
              <wp:anchor distT="0" distB="0" distL="114300" distR="114300" simplePos="0" relativeHeight="251707392" behindDoc="1" locked="0" layoutInCell="1" allowOverlap="1" wp14:anchorId="739DDBF0" wp14:editId="0A0B86C5">
                <wp:simplePos x="0" y="0"/>
                <wp:positionH relativeFrom="column">
                  <wp:posOffset>-110490</wp:posOffset>
                </wp:positionH>
                <wp:positionV relativeFrom="paragraph">
                  <wp:posOffset>106045</wp:posOffset>
                </wp:positionV>
                <wp:extent cx="2278380" cy="5743575"/>
                <wp:effectExtent l="0" t="0" r="26670" b="28575"/>
                <wp:wrapNone/>
                <wp:docPr id="23" name="Rounded Rectangle 23"/>
                <wp:cNvGraphicFramePr/>
                <a:graphic xmlns:a="http://schemas.openxmlformats.org/drawingml/2006/main">
                  <a:graphicData uri="http://schemas.microsoft.com/office/word/2010/wordprocessingShape">
                    <wps:wsp>
                      <wps:cNvSpPr/>
                      <wps:spPr>
                        <a:xfrm>
                          <a:off x="0" y="0"/>
                          <a:ext cx="2278380" cy="57435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8.7pt;margin-top:8.35pt;width:179.4pt;height:452.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" filled="f" strokecolor="#243f60 [1604]" strokeweight="2pt"/>
            </w:pict>
          </mc:Fallback>
        </mc:AlternateContent>
      </w:r>
    </w:p>
    <w:p w:rsidR="008A1EAD" w:rsidRPr="0022195A" w:rsidRDefault="008A1EAD" w:rsidP="008A1EAD">
      <w:pPr>
        <w:spacing w:after="0" w:line="240" w:lineRule="auto"/>
        <w:jc w:val="center"/>
        <w:rPr>
          <w:sz w:val="10"/>
        </w:rPr>
      </w:pPr>
    </w:p>
    <w:p w:rsidR="008A1EAD" w:rsidRPr="003511BA" w:rsidRDefault="006267D0" w:rsidP="008A1EAD">
      <w:pPr>
        <w:spacing w:after="0" w:line="240" w:lineRule="auto"/>
        <w:jc w:val="center"/>
        <w:rPr>
          <w:sz w:val="24"/>
        </w:rPr>
      </w:pPr>
      <w:r w:rsidRPr="00CB6626">
        <w:rPr>
          <w:noProof/>
          <w:sz w:val="28"/>
          <w:lang w:eastAsia="en-GB"/>
        </w:rPr>
        <mc:AlternateContent>
          <mc:Choice Requires="wps">
            <w:drawing>
              <wp:anchor distT="0" distB="0" distL="114300" distR="114300" simplePos="0" relativeHeight="251713536" behindDoc="1" locked="0" layoutInCell="1" allowOverlap="1" wp14:anchorId="7322528B" wp14:editId="06C5A0A6">
                <wp:simplePos x="0" y="0"/>
                <wp:positionH relativeFrom="column">
                  <wp:posOffset>4717473</wp:posOffset>
                </wp:positionH>
                <wp:positionV relativeFrom="paragraph">
                  <wp:posOffset>22455</wp:posOffset>
                </wp:positionV>
                <wp:extent cx="1928495" cy="658091"/>
                <wp:effectExtent l="0" t="0" r="14605" b="27940"/>
                <wp:wrapNone/>
                <wp:docPr id="26" name="Rectangle 26"/>
                <wp:cNvGraphicFramePr/>
                <a:graphic xmlns:a="http://schemas.openxmlformats.org/drawingml/2006/main">
                  <a:graphicData uri="http://schemas.microsoft.com/office/word/2010/wordprocessingShape">
                    <wps:wsp>
                      <wps:cNvSpPr/>
                      <wps:spPr>
                        <a:xfrm>
                          <a:off x="0" y="0"/>
                          <a:ext cx="1928495" cy="658091"/>
                        </a:xfrm>
                        <a:prstGeom prst="rect">
                          <a:avLst/>
                        </a:prstGeom>
                        <a:noFill/>
                        <a:ln w="25400" cap="flat" cmpd="sng" algn="ctr">
                          <a:solidFill>
                            <a:sysClr val="window" lastClr="FFFFFF"/>
                          </a:solidFill>
                          <a:prstDash val="solid"/>
                        </a:ln>
                        <a:effectLst/>
                      </wps:spPr>
                      <wps:txbx>
                        <w:txbxContent>
                          <w:p w:rsidR="00D10A75" w:rsidRPr="001E2E46" w:rsidRDefault="00D10A75"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measures: end of life (last days / hours)</w:t>
                            </w:r>
                          </w:p>
                          <w:p w:rsidR="00D10A75" w:rsidRPr="001E2E46" w:rsidRDefault="00D10A75" w:rsidP="008A1EAD">
                            <w:pPr>
                              <w:spacing w:after="0" w:line="240" w:lineRule="auto"/>
                              <w:jc w:val="center"/>
                              <w:rPr>
                                <w:rFonts w:ascii="Arial" w:hAnsi="Arial" w:cs="Arial"/>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53" style="position:absolute;left:0;text-align:left;margin-left:371.45pt;margin-top:1.75pt;width:151.85pt;height:51.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" filled="f" strokecolor="window" strokeweight="2pt">
                <v:textbox>
                  <w:txbxContent>
                    <w:p w:rsidR="00D10A75" w:rsidRPr="001E2E46" w:rsidRDefault="00D10A75"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measures: end of life (last days / hours)</w:t>
                      </w:r>
                    </w:p>
                    <w:p w:rsidR="00D10A75" w:rsidRPr="001E2E46" w:rsidRDefault="00D10A75" w:rsidP="008A1EAD">
                      <w:pPr>
                        <w:spacing w:after="0" w:line="240" w:lineRule="auto"/>
                        <w:jc w:val="center"/>
                        <w:rPr>
                          <w:rFonts w:ascii="Arial" w:hAnsi="Arial" w:cs="Arial"/>
                          <w:b/>
                          <w:color w:val="000000" w:themeColor="text1"/>
                          <w:sz w:val="24"/>
                        </w:rPr>
                      </w:pPr>
                    </w:p>
                  </w:txbxContent>
                </v:textbox>
              </v:rect>
            </w:pict>
          </mc:Fallback>
        </mc:AlternateContent>
      </w:r>
      <w:r w:rsidR="008F3B2D" w:rsidRPr="00CB6626">
        <w:rPr>
          <w:noProof/>
          <w:sz w:val="28"/>
          <w:lang w:eastAsia="en-GB"/>
        </w:rPr>
        <mc:AlternateContent>
          <mc:Choice Requires="wps">
            <w:drawing>
              <wp:anchor distT="0" distB="0" distL="114300" distR="114300" simplePos="0" relativeHeight="251712512" behindDoc="1" locked="0" layoutInCell="1" allowOverlap="1" wp14:anchorId="5B1C437E" wp14:editId="6656250B">
                <wp:simplePos x="0" y="0"/>
                <wp:positionH relativeFrom="column">
                  <wp:posOffset>2278380</wp:posOffset>
                </wp:positionH>
                <wp:positionV relativeFrom="paragraph">
                  <wp:posOffset>25400</wp:posOffset>
                </wp:positionV>
                <wp:extent cx="2131060" cy="793750"/>
                <wp:effectExtent l="0" t="0" r="21590" b="25400"/>
                <wp:wrapNone/>
                <wp:docPr id="27" name="Rectangle 27"/>
                <wp:cNvGraphicFramePr/>
                <a:graphic xmlns:a="http://schemas.openxmlformats.org/drawingml/2006/main">
                  <a:graphicData uri="http://schemas.microsoft.com/office/word/2010/wordprocessingShape">
                    <wps:wsp>
                      <wps:cNvSpPr/>
                      <wps:spPr>
                        <a:xfrm>
                          <a:off x="0" y="0"/>
                          <a:ext cx="2131060" cy="793750"/>
                        </a:xfrm>
                        <a:prstGeom prst="rect">
                          <a:avLst/>
                        </a:prstGeom>
                        <a:noFill/>
                        <a:ln w="25400" cap="flat" cmpd="sng" algn="ctr">
                          <a:solidFill>
                            <a:sysClr val="window" lastClr="FFFFFF"/>
                          </a:solidFill>
                          <a:prstDash val="solid"/>
                        </a:ln>
                        <a:effectLst/>
                      </wps:spPr>
                      <wps:txbx>
                        <w:txbxContent>
                          <w:p w:rsidR="00D10A75" w:rsidRPr="001E2E46" w:rsidRDefault="00D10A75"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measures: mild to moderate to severe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54" style="position:absolute;left:0;text-align:left;margin-left:179.4pt;margin-top:2pt;width:167.8pt;height:6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" filled="f" strokecolor="window" strokeweight="2pt">
                <v:textbox>
                  <w:txbxContent>
                    <w:p w:rsidR="00D10A75" w:rsidRPr="001E2E46" w:rsidRDefault="00D10A75"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measures: mild to moderate to severe</w:t>
                      </w:r>
                    </w:p>
                  </w:txbxContent>
                </v:textbox>
              </v:rect>
            </w:pict>
          </mc:Fallback>
        </mc:AlternateContent>
      </w:r>
      <w:r w:rsidR="00F34633" w:rsidRPr="001F4DED">
        <w:rPr>
          <w:noProof/>
          <w:sz w:val="24"/>
          <w:lang w:eastAsia="en-GB"/>
        </w:rPr>
        <mc:AlternateContent>
          <mc:Choice Requires="wps">
            <w:drawing>
              <wp:anchor distT="0" distB="0" distL="114300" distR="114300" simplePos="0" relativeHeight="251714560" behindDoc="0" locked="0" layoutInCell="1" allowOverlap="1" wp14:anchorId="11D802E5" wp14:editId="26F3D440">
                <wp:simplePos x="0" y="0"/>
                <wp:positionH relativeFrom="column">
                  <wp:posOffset>-15240</wp:posOffset>
                </wp:positionH>
                <wp:positionV relativeFrom="paragraph">
                  <wp:posOffset>39370</wp:posOffset>
                </wp:positionV>
                <wp:extent cx="1952625" cy="472440"/>
                <wp:effectExtent l="0" t="0" r="9525" b="38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72440"/>
                        </a:xfrm>
                        <a:prstGeom prst="rect">
                          <a:avLst/>
                        </a:prstGeom>
                        <a:solidFill>
                          <a:srgbClr val="FFFFFF"/>
                        </a:solidFill>
                        <a:ln w="9525">
                          <a:noFill/>
                          <a:miter lim="800000"/>
                          <a:headEnd/>
                          <a:tailEnd/>
                        </a:ln>
                      </wps:spPr>
                      <wps:txbx>
                        <w:txbxContent>
                          <w:p w:rsidR="00D10A75" w:rsidRPr="001F4DED" w:rsidRDefault="00D10A75" w:rsidP="008A1EAD">
                            <w:pPr>
                              <w:jc w:val="center"/>
                              <w:rPr>
                                <w:rFonts w:ascii="Arial" w:hAnsi="Arial" w:cs="Arial"/>
                                <w:b/>
                                <w:sz w:val="24"/>
                                <w:szCs w:val="24"/>
                              </w:rPr>
                            </w:pPr>
                            <w:r>
                              <w:rPr>
                                <w:rFonts w:ascii="Arial" w:hAnsi="Arial" w:cs="Arial"/>
                                <w:b/>
                                <w:sz w:val="24"/>
                                <w:szCs w:val="24"/>
                              </w:rPr>
                              <w:t>Non-pharmaceutical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2pt;margin-top:3.1pt;width:153.75pt;height:37.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" stroked="f">
                <v:textbox>
                  <w:txbxContent>
                    <w:p w:rsidR="00D10A75" w:rsidRPr="001F4DED" w:rsidRDefault="00D10A75" w:rsidP="008A1EAD">
                      <w:pPr>
                        <w:jc w:val="center"/>
                        <w:rPr>
                          <w:rFonts w:ascii="Arial" w:hAnsi="Arial" w:cs="Arial"/>
                          <w:b/>
                          <w:sz w:val="24"/>
                          <w:szCs w:val="24"/>
                        </w:rPr>
                      </w:pPr>
                      <w:r>
                        <w:rPr>
                          <w:rFonts w:ascii="Arial" w:hAnsi="Arial" w:cs="Arial"/>
                          <w:b/>
                          <w:sz w:val="24"/>
                          <w:szCs w:val="24"/>
                        </w:rPr>
                        <w:t>Non-pharmaceutical measures</w:t>
                      </w:r>
                    </w:p>
                  </w:txbxContent>
                </v:textbox>
              </v:shape>
            </w:pict>
          </mc:Fallback>
        </mc:AlternateContent>
      </w:r>
    </w:p>
    <w:p w:rsidR="008A1EAD" w:rsidRDefault="008A1EAD" w:rsidP="008A1EAD">
      <w:pPr>
        <w:tabs>
          <w:tab w:val="left" w:pos="235"/>
          <w:tab w:val="left" w:pos="4056"/>
          <w:tab w:val="center" w:pos="5233"/>
        </w:tabs>
        <w:spacing w:after="0" w:line="240" w:lineRule="auto"/>
        <w:rPr>
          <w:sz w:val="24"/>
        </w:rPr>
      </w:pPr>
      <w:r>
        <w:rPr>
          <w:sz w:val="24"/>
        </w:rPr>
        <w:tab/>
      </w:r>
      <w:r>
        <w:rPr>
          <w:sz w:val="24"/>
        </w:rPr>
        <w:tab/>
      </w:r>
    </w:p>
    <w:p w:rsidR="008A1EAD" w:rsidRPr="001E2E46" w:rsidRDefault="008A1EAD" w:rsidP="008A1EAD">
      <w:pPr>
        <w:tabs>
          <w:tab w:val="left" w:pos="3407"/>
          <w:tab w:val="left" w:pos="3605"/>
          <w:tab w:val="center" w:pos="5233"/>
        </w:tabs>
        <w:spacing w:after="0" w:line="240" w:lineRule="auto"/>
        <w:rPr>
          <w:rFonts w:ascii="Arial" w:hAnsi="Arial" w:cs="Arial"/>
          <w:sz w:val="28"/>
        </w:rPr>
      </w:pPr>
      <w:r w:rsidRPr="001E2E46">
        <w:rPr>
          <w:rFonts w:ascii="Arial" w:hAnsi="Arial" w:cs="Arial"/>
          <w:sz w:val="28"/>
        </w:rPr>
        <w:tab/>
      </w:r>
    </w:p>
    <w:p w:rsidR="008A1EAD" w:rsidRPr="00CB6626" w:rsidRDefault="00F34633" w:rsidP="008A1EAD">
      <w:pPr>
        <w:tabs>
          <w:tab w:val="left" w:pos="2344"/>
          <w:tab w:val="left" w:pos="3407"/>
          <w:tab w:val="left" w:pos="3605"/>
          <w:tab w:val="center" w:pos="5233"/>
        </w:tabs>
        <w:spacing w:after="0" w:line="240" w:lineRule="auto"/>
        <w:rPr>
          <w:sz w:val="28"/>
        </w:rPr>
      </w:pPr>
      <w:r>
        <w:rPr>
          <w:noProof/>
          <w:sz w:val="24"/>
          <w:lang w:eastAsia="en-GB"/>
        </w:rPr>
        <mc:AlternateContent>
          <mc:Choice Requires="wps">
            <w:drawing>
              <wp:anchor distT="0" distB="0" distL="114300" distR="114300" simplePos="0" relativeHeight="251706368" behindDoc="0" locked="0" layoutInCell="1" allowOverlap="1" wp14:anchorId="2BDC427A" wp14:editId="3BEF1D6F">
                <wp:simplePos x="0" y="0"/>
                <wp:positionH relativeFrom="column">
                  <wp:posOffset>4647911</wp:posOffset>
                </wp:positionH>
                <wp:positionV relativeFrom="paragraph">
                  <wp:posOffset>60845</wp:posOffset>
                </wp:positionV>
                <wp:extent cx="2098040" cy="5009284"/>
                <wp:effectExtent l="0" t="0" r="0" b="0"/>
                <wp:wrapNone/>
                <wp:docPr id="31" name="Rectangle 31"/>
                <wp:cNvGraphicFramePr/>
                <a:graphic xmlns:a="http://schemas.openxmlformats.org/drawingml/2006/main">
                  <a:graphicData uri="http://schemas.microsoft.com/office/word/2010/wordprocessingShape">
                    <wps:wsp>
                      <wps:cNvSpPr/>
                      <wps:spPr>
                        <a:xfrm>
                          <a:off x="0" y="0"/>
                          <a:ext cx="2098040" cy="50092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Default="00D10A75" w:rsidP="00895863">
                            <w:pPr>
                              <w:spacing w:after="0" w:line="240" w:lineRule="auto"/>
                              <w:jc w:val="both"/>
                              <w:rPr>
                                <w:rFonts w:ascii="Arial" w:hAnsi="Arial" w:cs="Arial"/>
                                <w:color w:val="000000" w:themeColor="text1"/>
                              </w:rPr>
                            </w:pPr>
                            <w:r w:rsidRPr="00C50AF4">
                              <w:rPr>
                                <w:rFonts w:ascii="Arial" w:hAnsi="Arial" w:cs="Arial"/>
                                <w:color w:val="000000" w:themeColor="text1"/>
                              </w:rPr>
                              <w:t xml:space="preserve">Use a combination of levomepromazine and </w:t>
                            </w:r>
                            <w:r>
                              <w:rPr>
                                <w:rFonts w:ascii="Arial" w:hAnsi="Arial" w:cs="Arial"/>
                                <w:color w:val="000000" w:themeColor="text1"/>
                              </w:rPr>
                              <w:t>midazolam in a syringe driver</w:t>
                            </w:r>
                          </w:p>
                          <w:p w:rsidR="00D10A75" w:rsidRPr="00C50AF4" w:rsidRDefault="00D10A75" w:rsidP="00895863">
                            <w:pPr>
                              <w:spacing w:after="0" w:line="240" w:lineRule="auto"/>
                              <w:jc w:val="both"/>
                              <w:rPr>
                                <w:rFonts w:ascii="Arial" w:hAnsi="Arial" w:cs="Arial"/>
                                <w:color w:val="000000" w:themeColor="text1"/>
                              </w:rPr>
                            </w:pPr>
                          </w:p>
                          <w:p w:rsidR="00D10A75" w:rsidRPr="00C50AF4" w:rsidRDefault="00D10A75" w:rsidP="00895863">
                            <w:pPr>
                              <w:pStyle w:val="Heading4"/>
                              <w:spacing w:before="0" w:line="240" w:lineRule="auto"/>
                              <w:rPr>
                                <w:rFonts w:ascii="Arial" w:hAnsi="Arial" w:cs="Arial"/>
                                <w:i w:val="0"/>
                                <w:color w:val="000000" w:themeColor="text1"/>
                              </w:rPr>
                            </w:pPr>
                            <w:r w:rsidRPr="00C50AF4">
                              <w:rPr>
                                <w:rFonts w:ascii="Arial" w:hAnsi="Arial" w:cs="Arial"/>
                                <w:i w:val="0"/>
                                <w:color w:val="000000" w:themeColor="text1"/>
                              </w:rPr>
                              <w:t>Levomepromazine (helpful for delirium)</w:t>
                            </w:r>
                          </w:p>
                          <w:p w:rsidR="00D10A75" w:rsidRPr="00C50AF4" w:rsidRDefault="00D10A75" w:rsidP="00EC6418">
                            <w:pPr>
                              <w:pStyle w:val="ListBullet"/>
                              <w:numPr>
                                <w:ilvl w:val="0"/>
                                <w:numId w:val="33"/>
                              </w:numPr>
                              <w:ind w:left="284" w:hanging="284"/>
                              <w:rPr>
                                <w:rFonts w:cs="Arial"/>
                                <w:color w:val="000000" w:themeColor="text1"/>
                                <w:sz w:val="22"/>
                                <w:szCs w:val="22"/>
                              </w:rPr>
                            </w:pPr>
                            <w:r>
                              <w:rPr>
                                <w:rFonts w:cs="Arial"/>
                                <w:color w:val="000000" w:themeColor="text1"/>
                                <w:sz w:val="22"/>
                                <w:szCs w:val="22"/>
                              </w:rPr>
                              <w:t>start 25mg SC stat and prn to 1 hourly</w:t>
                            </w:r>
                            <w:r w:rsidRPr="00C50AF4">
                              <w:rPr>
                                <w:rFonts w:cs="Arial"/>
                                <w:color w:val="000000" w:themeColor="text1"/>
                                <w:sz w:val="22"/>
                                <w:szCs w:val="22"/>
                              </w:rPr>
                              <w:t xml:space="preserve"> (12.5mg in the elderly)</w:t>
                            </w:r>
                          </w:p>
                          <w:p w:rsidR="00D10A75" w:rsidRPr="00C50AF4" w:rsidRDefault="00D10A75" w:rsidP="00EC6418">
                            <w:pPr>
                              <w:pStyle w:val="ListBullet"/>
                              <w:numPr>
                                <w:ilvl w:val="0"/>
                                <w:numId w:val="33"/>
                              </w:numPr>
                              <w:ind w:left="284" w:hanging="284"/>
                              <w:rPr>
                                <w:rFonts w:cs="Arial"/>
                                <w:color w:val="000000" w:themeColor="text1"/>
                                <w:sz w:val="22"/>
                                <w:szCs w:val="22"/>
                              </w:rPr>
                            </w:pPr>
                            <w:r w:rsidRPr="00C50AF4">
                              <w:rPr>
                                <w:rFonts w:cs="Arial"/>
                                <w:color w:val="000000" w:themeColor="text1"/>
                                <w:sz w:val="22"/>
                                <w:szCs w:val="22"/>
                              </w:rPr>
                              <w:t>if necessary, titrate dose according to response</w:t>
                            </w:r>
                          </w:p>
                          <w:p w:rsidR="00D10A75" w:rsidRDefault="00D10A75" w:rsidP="00EC6418">
                            <w:pPr>
                              <w:pStyle w:val="ListBullet"/>
                              <w:numPr>
                                <w:ilvl w:val="0"/>
                                <w:numId w:val="33"/>
                              </w:numPr>
                              <w:ind w:left="284" w:hanging="284"/>
                              <w:rPr>
                                <w:rFonts w:cs="Arial"/>
                                <w:color w:val="000000" w:themeColor="text1"/>
                                <w:sz w:val="22"/>
                                <w:szCs w:val="22"/>
                              </w:rPr>
                            </w:pPr>
                            <w:r>
                              <w:rPr>
                                <w:rFonts w:cs="Arial"/>
                                <w:color w:val="000000" w:themeColor="text1"/>
                                <w:sz w:val="22"/>
                                <w:szCs w:val="22"/>
                              </w:rPr>
                              <w:t>maintain with 50</w:t>
                            </w:r>
                            <w:r w:rsidRPr="00C50AF4">
                              <w:rPr>
                                <w:rFonts w:cs="Arial"/>
                                <w:color w:val="000000" w:themeColor="text1"/>
                                <w:sz w:val="22"/>
                                <w:szCs w:val="22"/>
                              </w:rPr>
                              <w:t>mg</w:t>
                            </w:r>
                            <w:r>
                              <w:rPr>
                                <w:rFonts w:cs="Arial"/>
                                <w:color w:val="000000" w:themeColor="text1"/>
                                <w:sz w:val="22"/>
                                <w:szCs w:val="22"/>
                              </w:rPr>
                              <w:t xml:space="preserve"> </w:t>
                            </w:r>
                            <w:r w:rsidRPr="00C50AF4">
                              <w:rPr>
                                <w:rFonts w:cs="Arial"/>
                                <w:color w:val="000000" w:themeColor="text1"/>
                                <w:sz w:val="22"/>
                                <w:szCs w:val="22"/>
                              </w:rPr>
                              <w:t>/</w:t>
                            </w:r>
                            <w:r>
                              <w:rPr>
                                <w:rFonts w:cs="Arial"/>
                                <w:color w:val="000000" w:themeColor="text1"/>
                                <w:sz w:val="22"/>
                                <w:szCs w:val="22"/>
                              </w:rPr>
                              <w:t xml:space="preserve"> 24h CSCI, titrating according to response/need</w:t>
                            </w:r>
                          </w:p>
                          <w:p w:rsidR="00D10A75" w:rsidRPr="00895863" w:rsidRDefault="00D10A75" w:rsidP="00EC6418">
                            <w:pPr>
                              <w:pStyle w:val="ListBullet"/>
                              <w:numPr>
                                <w:ilvl w:val="0"/>
                                <w:numId w:val="33"/>
                              </w:numPr>
                              <w:ind w:left="284" w:hanging="284"/>
                              <w:rPr>
                                <w:rFonts w:cs="Arial"/>
                                <w:color w:val="000000" w:themeColor="text1"/>
                                <w:sz w:val="22"/>
                                <w:szCs w:val="22"/>
                              </w:rPr>
                            </w:pPr>
                            <w:r>
                              <w:rPr>
                                <w:rFonts w:cs="Arial"/>
                                <w:color w:val="000000" w:themeColor="text1"/>
                                <w:sz w:val="22"/>
                                <w:szCs w:val="22"/>
                              </w:rPr>
                              <w:t>a</w:t>
                            </w:r>
                            <w:r w:rsidRPr="00895863">
                              <w:rPr>
                                <w:rFonts w:cs="Arial"/>
                                <w:color w:val="000000" w:themeColor="text1"/>
                                <w:sz w:val="22"/>
                                <w:szCs w:val="22"/>
                              </w:rPr>
                              <w:t>lte</w:t>
                            </w:r>
                            <w:r>
                              <w:rPr>
                                <w:rFonts w:cs="Arial"/>
                                <w:color w:val="000000" w:themeColor="text1"/>
                                <w:sz w:val="22"/>
                                <w:szCs w:val="22"/>
                              </w:rPr>
                              <w:t xml:space="preserve">rnatively, smaller doses </w:t>
                            </w:r>
                            <w:r w:rsidRPr="00895863">
                              <w:rPr>
                                <w:rFonts w:cs="Arial"/>
                                <w:color w:val="000000" w:themeColor="text1"/>
                                <w:sz w:val="22"/>
                                <w:szCs w:val="22"/>
                              </w:rPr>
                              <w:t>given as an SC bolus at bedtime, bd and prn</w:t>
                            </w:r>
                          </w:p>
                          <w:p w:rsidR="00D10A75" w:rsidRDefault="00D10A75" w:rsidP="00895863">
                            <w:pPr>
                              <w:pStyle w:val="Heading4"/>
                              <w:spacing w:before="0" w:line="240" w:lineRule="auto"/>
                              <w:rPr>
                                <w:rFonts w:ascii="Arial" w:hAnsi="Arial" w:cs="Arial"/>
                                <w:i w:val="0"/>
                                <w:color w:val="000000" w:themeColor="text1"/>
                              </w:rPr>
                            </w:pPr>
                          </w:p>
                          <w:p w:rsidR="00D10A75" w:rsidRPr="00C50AF4" w:rsidRDefault="00D10A75" w:rsidP="00895863">
                            <w:pPr>
                              <w:pStyle w:val="Heading4"/>
                              <w:spacing w:before="0" w:line="240" w:lineRule="auto"/>
                              <w:rPr>
                                <w:rFonts w:ascii="Arial" w:hAnsi="Arial" w:cs="Arial"/>
                                <w:i w:val="0"/>
                                <w:color w:val="000000" w:themeColor="text1"/>
                              </w:rPr>
                            </w:pPr>
                            <w:r w:rsidRPr="00C50AF4">
                              <w:rPr>
                                <w:rFonts w:ascii="Arial" w:hAnsi="Arial" w:cs="Arial"/>
                                <w:i w:val="0"/>
                                <w:color w:val="000000" w:themeColor="text1"/>
                              </w:rPr>
                              <w:t>Midazolam (helpful for anxiety)</w:t>
                            </w:r>
                          </w:p>
                          <w:p w:rsidR="00D10A75" w:rsidRPr="00C50AF4" w:rsidRDefault="00D10A75" w:rsidP="00EC6418">
                            <w:pPr>
                              <w:pStyle w:val="ListBullet"/>
                              <w:numPr>
                                <w:ilvl w:val="0"/>
                                <w:numId w:val="32"/>
                              </w:numPr>
                              <w:rPr>
                                <w:rFonts w:cs="Arial"/>
                                <w:color w:val="000000" w:themeColor="text1"/>
                                <w:sz w:val="22"/>
                                <w:szCs w:val="22"/>
                              </w:rPr>
                            </w:pPr>
                            <w:r w:rsidRPr="00C50AF4">
                              <w:rPr>
                                <w:rFonts w:cs="Arial"/>
                                <w:color w:val="000000" w:themeColor="text1"/>
                                <w:sz w:val="22"/>
                                <w:szCs w:val="22"/>
                              </w:rPr>
                              <w:t>start with 2</w:t>
                            </w:r>
                            <w:r>
                              <w:rPr>
                                <w:rFonts w:cs="Arial"/>
                                <w:color w:val="000000" w:themeColor="text1"/>
                                <w:sz w:val="22"/>
                                <w:szCs w:val="22"/>
                              </w:rPr>
                              <w:t>.5-5mg SC/IV stat and prn to 1 hourly</w:t>
                            </w:r>
                          </w:p>
                          <w:p w:rsidR="00D10A75" w:rsidRPr="00C50AF4" w:rsidRDefault="00D10A75" w:rsidP="00EC6418">
                            <w:pPr>
                              <w:pStyle w:val="ListBullet"/>
                              <w:numPr>
                                <w:ilvl w:val="0"/>
                                <w:numId w:val="32"/>
                              </w:numPr>
                              <w:rPr>
                                <w:rFonts w:cs="Arial"/>
                                <w:color w:val="000000" w:themeColor="text1"/>
                                <w:sz w:val="22"/>
                                <w:szCs w:val="22"/>
                              </w:rPr>
                            </w:pPr>
                            <w:r w:rsidRPr="00C50AF4">
                              <w:rPr>
                                <w:rFonts w:cs="Arial"/>
                                <w:color w:val="000000" w:themeColor="text1"/>
                                <w:sz w:val="22"/>
                                <w:szCs w:val="22"/>
                              </w:rPr>
                              <w:t>if necessary, increase progres</w:t>
                            </w:r>
                            <w:r>
                              <w:rPr>
                                <w:rFonts w:cs="Arial"/>
                                <w:color w:val="000000" w:themeColor="text1"/>
                                <w:sz w:val="22"/>
                                <w:szCs w:val="22"/>
                              </w:rPr>
                              <w:t xml:space="preserve">sively to 10mg SC/IV prn to 1 hourly </w:t>
                            </w:r>
                          </w:p>
                          <w:p w:rsidR="00D10A75" w:rsidRPr="004B0BF4" w:rsidRDefault="00D10A75" w:rsidP="00895863">
                            <w:pPr>
                              <w:pStyle w:val="ListBullet"/>
                              <w:numPr>
                                <w:ilvl w:val="0"/>
                                <w:numId w:val="32"/>
                              </w:numPr>
                              <w:ind w:left="357" w:hanging="357"/>
                              <w:rPr>
                                <w:rFonts w:cs="Arial"/>
                                <w:color w:val="000000" w:themeColor="text1"/>
                              </w:rPr>
                            </w:pPr>
                            <w:r w:rsidRPr="004B0BF4">
                              <w:rPr>
                                <w:rFonts w:cs="Arial"/>
                                <w:color w:val="000000" w:themeColor="text1"/>
                                <w:sz w:val="22"/>
                                <w:szCs w:val="22"/>
                              </w:rPr>
                              <w:t>maintain with 10-60mg / 24h CSCI (start low and titrate appropriately)</w:t>
                            </w:r>
                          </w:p>
                          <w:p w:rsidR="00D10A75" w:rsidRPr="00C50AF4" w:rsidRDefault="00D10A75" w:rsidP="00895863">
                            <w:pPr>
                              <w:spacing w:after="0" w:line="240" w:lineRule="auto"/>
                              <w:jc w:val="both"/>
                              <w:rPr>
                                <w:rFonts w:ascii="Arial" w:hAnsi="Arial" w:cs="Arial"/>
                                <w:color w:val="000000" w:themeColor="text1"/>
                              </w:rPr>
                            </w:pPr>
                            <w:r w:rsidRPr="00C50AF4">
                              <w:rPr>
                                <w:rFonts w:ascii="Arial" w:hAnsi="Arial" w:cs="Arial"/>
                                <w:color w:val="000000" w:themeColor="text1"/>
                              </w:rPr>
                              <w:t>If ineffective, seek sp</w:t>
                            </w:r>
                            <w:r>
                              <w:rPr>
                                <w:rFonts w:ascii="Arial" w:hAnsi="Arial" w:cs="Arial"/>
                                <w:color w:val="000000" w:themeColor="text1"/>
                              </w:rPr>
                              <w:t>ecialist palliative care advice</w:t>
                            </w:r>
                          </w:p>
                          <w:p w:rsidR="00D10A75" w:rsidRPr="0024129B" w:rsidRDefault="00D10A75" w:rsidP="008A1EAD">
                            <w:pPr>
                              <w:spacing w:after="0" w:line="240" w:lineRule="auto"/>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56" style="position:absolute;margin-left:366pt;margin-top:4.8pt;width:165.2pt;height:39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" filled="f" stroked="f" strokeweight="2pt">
                <v:textbox>
                  <w:txbxContent>
                    <w:p w:rsidR="00D10A75" w:rsidRDefault="00D10A75" w:rsidP="00895863">
                      <w:pPr>
                        <w:spacing w:after="0" w:line="240" w:lineRule="auto"/>
                        <w:jc w:val="both"/>
                        <w:rPr>
                          <w:rFonts w:ascii="Arial" w:hAnsi="Arial" w:cs="Arial"/>
                          <w:color w:val="000000" w:themeColor="text1"/>
                        </w:rPr>
                      </w:pPr>
                      <w:r w:rsidRPr="00C50AF4">
                        <w:rPr>
                          <w:rFonts w:ascii="Arial" w:hAnsi="Arial" w:cs="Arial"/>
                          <w:color w:val="000000" w:themeColor="text1"/>
                        </w:rPr>
                        <w:t xml:space="preserve">Use a combination of levomepromazine and </w:t>
                      </w:r>
                      <w:r>
                        <w:rPr>
                          <w:rFonts w:ascii="Arial" w:hAnsi="Arial" w:cs="Arial"/>
                          <w:color w:val="000000" w:themeColor="text1"/>
                        </w:rPr>
                        <w:t>midazolam in a syringe driver</w:t>
                      </w:r>
                    </w:p>
                    <w:p w:rsidR="00D10A75" w:rsidRPr="00C50AF4" w:rsidRDefault="00D10A75" w:rsidP="00895863">
                      <w:pPr>
                        <w:spacing w:after="0" w:line="240" w:lineRule="auto"/>
                        <w:jc w:val="both"/>
                        <w:rPr>
                          <w:rFonts w:ascii="Arial" w:hAnsi="Arial" w:cs="Arial"/>
                          <w:color w:val="000000" w:themeColor="text1"/>
                        </w:rPr>
                      </w:pPr>
                    </w:p>
                    <w:p w:rsidR="00D10A75" w:rsidRPr="00C50AF4" w:rsidRDefault="00D10A75" w:rsidP="00895863">
                      <w:pPr>
                        <w:pStyle w:val="Heading4"/>
                        <w:spacing w:before="0" w:line="240" w:lineRule="auto"/>
                        <w:rPr>
                          <w:rFonts w:ascii="Arial" w:hAnsi="Arial" w:cs="Arial"/>
                          <w:i w:val="0"/>
                          <w:color w:val="000000" w:themeColor="text1"/>
                        </w:rPr>
                      </w:pPr>
                      <w:r w:rsidRPr="00C50AF4">
                        <w:rPr>
                          <w:rFonts w:ascii="Arial" w:hAnsi="Arial" w:cs="Arial"/>
                          <w:i w:val="0"/>
                          <w:color w:val="000000" w:themeColor="text1"/>
                        </w:rPr>
                        <w:t>Levomepromazine (helpful for delirium)</w:t>
                      </w:r>
                    </w:p>
                    <w:p w:rsidR="00D10A75" w:rsidRPr="00C50AF4" w:rsidRDefault="00D10A75" w:rsidP="00EC6418">
                      <w:pPr>
                        <w:pStyle w:val="ListBullet"/>
                        <w:numPr>
                          <w:ilvl w:val="0"/>
                          <w:numId w:val="33"/>
                        </w:numPr>
                        <w:ind w:left="284" w:hanging="284"/>
                        <w:rPr>
                          <w:rFonts w:cs="Arial"/>
                          <w:color w:val="000000" w:themeColor="text1"/>
                          <w:sz w:val="22"/>
                          <w:szCs w:val="22"/>
                        </w:rPr>
                      </w:pPr>
                      <w:r>
                        <w:rPr>
                          <w:rFonts w:cs="Arial"/>
                          <w:color w:val="000000" w:themeColor="text1"/>
                          <w:sz w:val="22"/>
                          <w:szCs w:val="22"/>
                        </w:rPr>
                        <w:t>start 25mg SC stat and prn to 1 hourly</w:t>
                      </w:r>
                      <w:r w:rsidRPr="00C50AF4">
                        <w:rPr>
                          <w:rFonts w:cs="Arial"/>
                          <w:color w:val="000000" w:themeColor="text1"/>
                          <w:sz w:val="22"/>
                          <w:szCs w:val="22"/>
                        </w:rPr>
                        <w:t xml:space="preserve"> (12.5mg in the elderly)</w:t>
                      </w:r>
                    </w:p>
                    <w:p w:rsidR="00D10A75" w:rsidRPr="00C50AF4" w:rsidRDefault="00D10A75" w:rsidP="00EC6418">
                      <w:pPr>
                        <w:pStyle w:val="ListBullet"/>
                        <w:numPr>
                          <w:ilvl w:val="0"/>
                          <w:numId w:val="33"/>
                        </w:numPr>
                        <w:ind w:left="284" w:hanging="284"/>
                        <w:rPr>
                          <w:rFonts w:cs="Arial"/>
                          <w:color w:val="000000" w:themeColor="text1"/>
                          <w:sz w:val="22"/>
                          <w:szCs w:val="22"/>
                        </w:rPr>
                      </w:pPr>
                      <w:r w:rsidRPr="00C50AF4">
                        <w:rPr>
                          <w:rFonts w:cs="Arial"/>
                          <w:color w:val="000000" w:themeColor="text1"/>
                          <w:sz w:val="22"/>
                          <w:szCs w:val="22"/>
                        </w:rPr>
                        <w:t>if necessary, titrate dose according to response</w:t>
                      </w:r>
                    </w:p>
                    <w:p w:rsidR="00D10A75" w:rsidRDefault="00D10A75" w:rsidP="00EC6418">
                      <w:pPr>
                        <w:pStyle w:val="ListBullet"/>
                        <w:numPr>
                          <w:ilvl w:val="0"/>
                          <w:numId w:val="33"/>
                        </w:numPr>
                        <w:ind w:left="284" w:hanging="284"/>
                        <w:rPr>
                          <w:rFonts w:cs="Arial"/>
                          <w:color w:val="000000" w:themeColor="text1"/>
                          <w:sz w:val="22"/>
                          <w:szCs w:val="22"/>
                        </w:rPr>
                      </w:pPr>
                      <w:r>
                        <w:rPr>
                          <w:rFonts w:cs="Arial"/>
                          <w:color w:val="000000" w:themeColor="text1"/>
                          <w:sz w:val="22"/>
                          <w:szCs w:val="22"/>
                        </w:rPr>
                        <w:t>maintain with 50</w:t>
                      </w:r>
                      <w:r w:rsidRPr="00C50AF4">
                        <w:rPr>
                          <w:rFonts w:cs="Arial"/>
                          <w:color w:val="000000" w:themeColor="text1"/>
                          <w:sz w:val="22"/>
                          <w:szCs w:val="22"/>
                        </w:rPr>
                        <w:t>mg</w:t>
                      </w:r>
                      <w:r>
                        <w:rPr>
                          <w:rFonts w:cs="Arial"/>
                          <w:color w:val="000000" w:themeColor="text1"/>
                          <w:sz w:val="22"/>
                          <w:szCs w:val="22"/>
                        </w:rPr>
                        <w:t xml:space="preserve"> </w:t>
                      </w:r>
                      <w:r w:rsidRPr="00C50AF4">
                        <w:rPr>
                          <w:rFonts w:cs="Arial"/>
                          <w:color w:val="000000" w:themeColor="text1"/>
                          <w:sz w:val="22"/>
                          <w:szCs w:val="22"/>
                        </w:rPr>
                        <w:t>/</w:t>
                      </w:r>
                      <w:r>
                        <w:rPr>
                          <w:rFonts w:cs="Arial"/>
                          <w:color w:val="000000" w:themeColor="text1"/>
                          <w:sz w:val="22"/>
                          <w:szCs w:val="22"/>
                        </w:rPr>
                        <w:t xml:space="preserve"> 24h CSCI, titrating according to response/need</w:t>
                      </w:r>
                    </w:p>
                    <w:p w:rsidR="00D10A75" w:rsidRPr="00895863" w:rsidRDefault="00D10A75" w:rsidP="00EC6418">
                      <w:pPr>
                        <w:pStyle w:val="ListBullet"/>
                        <w:numPr>
                          <w:ilvl w:val="0"/>
                          <w:numId w:val="33"/>
                        </w:numPr>
                        <w:ind w:left="284" w:hanging="284"/>
                        <w:rPr>
                          <w:rFonts w:cs="Arial"/>
                          <w:color w:val="000000" w:themeColor="text1"/>
                          <w:sz w:val="22"/>
                          <w:szCs w:val="22"/>
                        </w:rPr>
                      </w:pPr>
                      <w:r>
                        <w:rPr>
                          <w:rFonts w:cs="Arial"/>
                          <w:color w:val="000000" w:themeColor="text1"/>
                          <w:sz w:val="22"/>
                          <w:szCs w:val="22"/>
                        </w:rPr>
                        <w:t>a</w:t>
                      </w:r>
                      <w:r w:rsidRPr="00895863">
                        <w:rPr>
                          <w:rFonts w:cs="Arial"/>
                          <w:color w:val="000000" w:themeColor="text1"/>
                          <w:sz w:val="22"/>
                          <w:szCs w:val="22"/>
                        </w:rPr>
                        <w:t>lte</w:t>
                      </w:r>
                      <w:r>
                        <w:rPr>
                          <w:rFonts w:cs="Arial"/>
                          <w:color w:val="000000" w:themeColor="text1"/>
                          <w:sz w:val="22"/>
                          <w:szCs w:val="22"/>
                        </w:rPr>
                        <w:t xml:space="preserve">rnatively, smaller doses </w:t>
                      </w:r>
                      <w:r w:rsidRPr="00895863">
                        <w:rPr>
                          <w:rFonts w:cs="Arial"/>
                          <w:color w:val="000000" w:themeColor="text1"/>
                          <w:sz w:val="22"/>
                          <w:szCs w:val="22"/>
                        </w:rPr>
                        <w:t>given as an SC bolus at bedtime, bd and prn</w:t>
                      </w:r>
                    </w:p>
                    <w:p w:rsidR="00D10A75" w:rsidRDefault="00D10A75" w:rsidP="00895863">
                      <w:pPr>
                        <w:pStyle w:val="Heading4"/>
                        <w:spacing w:before="0" w:line="240" w:lineRule="auto"/>
                        <w:rPr>
                          <w:rFonts w:ascii="Arial" w:hAnsi="Arial" w:cs="Arial"/>
                          <w:i w:val="0"/>
                          <w:color w:val="000000" w:themeColor="text1"/>
                        </w:rPr>
                      </w:pPr>
                    </w:p>
                    <w:p w:rsidR="00D10A75" w:rsidRPr="00C50AF4" w:rsidRDefault="00D10A75" w:rsidP="00895863">
                      <w:pPr>
                        <w:pStyle w:val="Heading4"/>
                        <w:spacing w:before="0" w:line="240" w:lineRule="auto"/>
                        <w:rPr>
                          <w:rFonts w:ascii="Arial" w:hAnsi="Arial" w:cs="Arial"/>
                          <w:i w:val="0"/>
                          <w:color w:val="000000" w:themeColor="text1"/>
                        </w:rPr>
                      </w:pPr>
                      <w:r w:rsidRPr="00C50AF4">
                        <w:rPr>
                          <w:rFonts w:ascii="Arial" w:hAnsi="Arial" w:cs="Arial"/>
                          <w:i w:val="0"/>
                          <w:color w:val="000000" w:themeColor="text1"/>
                        </w:rPr>
                        <w:t>Midazolam (helpful for anxiety)</w:t>
                      </w:r>
                    </w:p>
                    <w:p w:rsidR="00D10A75" w:rsidRPr="00C50AF4" w:rsidRDefault="00D10A75" w:rsidP="00EC6418">
                      <w:pPr>
                        <w:pStyle w:val="ListBullet"/>
                        <w:numPr>
                          <w:ilvl w:val="0"/>
                          <w:numId w:val="32"/>
                        </w:numPr>
                        <w:rPr>
                          <w:rFonts w:cs="Arial"/>
                          <w:color w:val="000000" w:themeColor="text1"/>
                          <w:sz w:val="22"/>
                          <w:szCs w:val="22"/>
                        </w:rPr>
                      </w:pPr>
                      <w:r w:rsidRPr="00C50AF4">
                        <w:rPr>
                          <w:rFonts w:cs="Arial"/>
                          <w:color w:val="000000" w:themeColor="text1"/>
                          <w:sz w:val="22"/>
                          <w:szCs w:val="22"/>
                        </w:rPr>
                        <w:t>start with 2</w:t>
                      </w:r>
                      <w:r>
                        <w:rPr>
                          <w:rFonts w:cs="Arial"/>
                          <w:color w:val="000000" w:themeColor="text1"/>
                          <w:sz w:val="22"/>
                          <w:szCs w:val="22"/>
                        </w:rPr>
                        <w:t>.5-5mg SC/IV stat and prn to 1 hourly</w:t>
                      </w:r>
                    </w:p>
                    <w:p w:rsidR="00D10A75" w:rsidRPr="00C50AF4" w:rsidRDefault="00D10A75" w:rsidP="00EC6418">
                      <w:pPr>
                        <w:pStyle w:val="ListBullet"/>
                        <w:numPr>
                          <w:ilvl w:val="0"/>
                          <w:numId w:val="32"/>
                        </w:numPr>
                        <w:rPr>
                          <w:rFonts w:cs="Arial"/>
                          <w:color w:val="000000" w:themeColor="text1"/>
                          <w:sz w:val="22"/>
                          <w:szCs w:val="22"/>
                        </w:rPr>
                      </w:pPr>
                      <w:r w:rsidRPr="00C50AF4">
                        <w:rPr>
                          <w:rFonts w:cs="Arial"/>
                          <w:color w:val="000000" w:themeColor="text1"/>
                          <w:sz w:val="22"/>
                          <w:szCs w:val="22"/>
                        </w:rPr>
                        <w:t>if necessary, increase progres</w:t>
                      </w:r>
                      <w:r>
                        <w:rPr>
                          <w:rFonts w:cs="Arial"/>
                          <w:color w:val="000000" w:themeColor="text1"/>
                          <w:sz w:val="22"/>
                          <w:szCs w:val="22"/>
                        </w:rPr>
                        <w:t xml:space="preserve">sively to 10mg SC/IV prn to 1 hourly </w:t>
                      </w:r>
                    </w:p>
                    <w:p w:rsidR="00D10A75" w:rsidRPr="004B0BF4" w:rsidRDefault="00D10A75" w:rsidP="00895863">
                      <w:pPr>
                        <w:pStyle w:val="ListBullet"/>
                        <w:numPr>
                          <w:ilvl w:val="0"/>
                          <w:numId w:val="32"/>
                        </w:numPr>
                        <w:ind w:left="357" w:hanging="357"/>
                        <w:rPr>
                          <w:rFonts w:cs="Arial"/>
                          <w:color w:val="000000" w:themeColor="text1"/>
                        </w:rPr>
                      </w:pPr>
                      <w:r w:rsidRPr="004B0BF4">
                        <w:rPr>
                          <w:rFonts w:cs="Arial"/>
                          <w:color w:val="000000" w:themeColor="text1"/>
                          <w:sz w:val="22"/>
                          <w:szCs w:val="22"/>
                        </w:rPr>
                        <w:t>maintain with 10-60mg / 24h CSCI (start low and titrate appropriately)</w:t>
                      </w:r>
                    </w:p>
                    <w:p w:rsidR="00D10A75" w:rsidRPr="00C50AF4" w:rsidRDefault="00D10A75" w:rsidP="00895863">
                      <w:pPr>
                        <w:spacing w:after="0" w:line="240" w:lineRule="auto"/>
                        <w:jc w:val="both"/>
                        <w:rPr>
                          <w:rFonts w:ascii="Arial" w:hAnsi="Arial" w:cs="Arial"/>
                          <w:color w:val="000000" w:themeColor="text1"/>
                        </w:rPr>
                      </w:pPr>
                      <w:r w:rsidRPr="00C50AF4">
                        <w:rPr>
                          <w:rFonts w:ascii="Arial" w:hAnsi="Arial" w:cs="Arial"/>
                          <w:color w:val="000000" w:themeColor="text1"/>
                        </w:rPr>
                        <w:t>If ineffective, seek sp</w:t>
                      </w:r>
                      <w:r>
                        <w:rPr>
                          <w:rFonts w:ascii="Arial" w:hAnsi="Arial" w:cs="Arial"/>
                          <w:color w:val="000000" w:themeColor="text1"/>
                        </w:rPr>
                        <w:t>ecialist palliative care advice</w:t>
                      </w:r>
                    </w:p>
                    <w:p w:rsidR="00D10A75" w:rsidRPr="0024129B" w:rsidRDefault="00D10A75" w:rsidP="008A1EAD">
                      <w:pPr>
                        <w:spacing w:after="0" w:line="240" w:lineRule="auto"/>
                        <w:jc w:val="both"/>
                        <w:rPr>
                          <w:rFonts w:ascii="Arial" w:hAnsi="Arial" w:cs="Arial"/>
                          <w:color w:val="000000" w:themeColor="text1"/>
                        </w:rPr>
                      </w:pPr>
                    </w:p>
                  </w:txbxContent>
                </v:textbox>
              </v:rect>
            </w:pict>
          </mc:Fallback>
        </mc:AlternateContent>
      </w:r>
      <w:r>
        <w:rPr>
          <w:noProof/>
          <w:sz w:val="24"/>
          <w:lang w:eastAsia="en-GB"/>
        </w:rPr>
        <mc:AlternateContent>
          <mc:Choice Requires="wps">
            <w:drawing>
              <wp:anchor distT="0" distB="0" distL="114300" distR="114300" simplePos="0" relativeHeight="251705344" behindDoc="0" locked="0" layoutInCell="1" allowOverlap="1" wp14:anchorId="5F49005E" wp14:editId="0E9FF636">
                <wp:simplePos x="0" y="0"/>
                <wp:positionH relativeFrom="column">
                  <wp:posOffset>2195195</wp:posOffset>
                </wp:positionH>
                <wp:positionV relativeFrom="paragraph">
                  <wp:posOffset>132715</wp:posOffset>
                </wp:positionV>
                <wp:extent cx="2216785" cy="4648835"/>
                <wp:effectExtent l="0" t="0" r="0" b="0"/>
                <wp:wrapNone/>
                <wp:docPr id="33" name="Rectangle 33"/>
                <wp:cNvGraphicFramePr/>
                <a:graphic xmlns:a="http://schemas.openxmlformats.org/drawingml/2006/main">
                  <a:graphicData uri="http://schemas.microsoft.com/office/word/2010/wordprocessingShape">
                    <wps:wsp>
                      <wps:cNvSpPr/>
                      <wps:spPr>
                        <a:xfrm>
                          <a:off x="0" y="0"/>
                          <a:ext cx="2216785" cy="4648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Default="00D10A75" w:rsidP="00E57BD8">
                            <w:pPr>
                              <w:spacing w:after="0" w:line="240" w:lineRule="auto"/>
                              <w:jc w:val="both"/>
                              <w:rPr>
                                <w:rFonts w:ascii="Arial" w:hAnsi="Arial" w:cs="Arial"/>
                                <w:color w:val="000000" w:themeColor="text1"/>
                              </w:rPr>
                            </w:pPr>
                            <w:r w:rsidRPr="00E57BD8">
                              <w:rPr>
                                <w:rFonts w:ascii="Arial" w:hAnsi="Arial" w:cs="Arial"/>
                                <w:color w:val="000000" w:themeColor="text1"/>
                              </w:rPr>
                              <w:t>H</w:t>
                            </w:r>
                            <w:r>
                              <w:rPr>
                                <w:rFonts w:ascii="Arial" w:hAnsi="Arial" w:cs="Arial"/>
                                <w:color w:val="000000" w:themeColor="text1"/>
                              </w:rPr>
                              <w:t>aloperidol</w:t>
                            </w:r>
                            <w:r w:rsidRPr="00E57BD8">
                              <w:rPr>
                                <w:rFonts w:ascii="Arial" w:hAnsi="Arial" w:cs="Arial"/>
                                <w:color w:val="000000" w:themeColor="text1"/>
                              </w:rPr>
                              <w:t xml:space="preserve"> is generally the drug of choice for both hyper- and hypo-active delirium:</w:t>
                            </w:r>
                          </w:p>
                          <w:p w:rsidR="00D10A75" w:rsidRPr="00E57BD8" w:rsidRDefault="00D10A75" w:rsidP="00E57BD8">
                            <w:pPr>
                              <w:spacing w:after="0" w:line="240" w:lineRule="auto"/>
                              <w:jc w:val="both"/>
                              <w:rPr>
                                <w:rFonts w:ascii="Arial" w:hAnsi="Arial" w:cs="Arial"/>
                                <w:color w:val="000000" w:themeColor="text1"/>
                              </w:rPr>
                            </w:pPr>
                          </w:p>
                          <w:p w:rsidR="00D10A75" w:rsidRPr="00E57BD8" w:rsidRDefault="00D10A75" w:rsidP="00EC6418">
                            <w:pPr>
                              <w:numPr>
                                <w:ilvl w:val="0"/>
                                <w:numId w:val="30"/>
                              </w:numPr>
                              <w:tabs>
                                <w:tab w:val="left" w:pos="284"/>
                              </w:tabs>
                              <w:spacing w:after="0" w:line="240" w:lineRule="auto"/>
                              <w:ind w:left="284" w:hanging="284"/>
                              <w:jc w:val="both"/>
                              <w:rPr>
                                <w:rFonts w:ascii="Arial" w:hAnsi="Arial" w:cs="Arial"/>
                                <w:color w:val="000000" w:themeColor="text1"/>
                              </w:rPr>
                            </w:pPr>
                            <w:r w:rsidRPr="00E57BD8">
                              <w:rPr>
                                <w:rFonts w:ascii="Arial" w:hAnsi="Arial" w:cs="Arial"/>
                                <w:color w:val="000000" w:themeColor="text1"/>
                              </w:rPr>
                              <w:t>start with 500 microgram / 24h CSCI or PO/SC at bedtime and prn</w:t>
                            </w:r>
                            <w:r>
                              <w:rPr>
                                <w:rFonts w:ascii="Arial" w:hAnsi="Arial" w:cs="Arial"/>
                                <w:color w:val="000000" w:themeColor="text1"/>
                              </w:rPr>
                              <w:t xml:space="preserve"> to 2-hourly</w:t>
                            </w:r>
                          </w:p>
                          <w:p w:rsidR="00D10A75" w:rsidRPr="00E57BD8" w:rsidRDefault="00D10A75" w:rsidP="00EC6418">
                            <w:pPr>
                              <w:numPr>
                                <w:ilvl w:val="0"/>
                                <w:numId w:val="30"/>
                              </w:numPr>
                              <w:tabs>
                                <w:tab w:val="left" w:pos="284"/>
                              </w:tabs>
                              <w:spacing w:after="0" w:line="240" w:lineRule="auto"/>
                              <w:ind w:left="284" w:hanging="284"/>
                              <w:jc w:val="both"/>
                              <w:rPr>
                                <w:rFonts w:ascii="Arial" w:hAnsi="Arial" w:cs="Arial"/>
                                <w:color w:val="000000" w:themeColor="text1"/>
                              </w:rPr>
                            </w:pPr>
                            <w:r w:rsidRPr="00E57BD8">
                              <w:rPr>
                                <w:rFonts w:ascii="Arial" w:hAnsi="Arial" w:cs="Arial"/>
                                <w:color w:val="000000" w:themeColor="text1"/>
                              </w:rPr>
                              <w:t>if necessary, increase in 0.5−1mg increments</w:t>
                            </w:r>
                          </w:p>
                          <w:p w:rsidR="00D10A75" w:rsidRPr="00E57BD8" w:rsidRDefault="00D10A75" w:rsidP="00EC6418">
                            <w:pPr>
                              <w:pStyle w:val="ListParagraph"/>
                              <w:numPr>
                                <w:ilvl w:val="0"/>
                                <w:numId w:val="30"/>
                              </w:numPr>
                              <w:tabs>
                                <w:tab w:val="left" w:pos="284"/>
                              </w:tabs>
                              <w:spacing w:after="0" w:line="240" w:lineRule="auto"/>
                              <w:ind w:left="284" w:hanging="284"/>
                              <w:jc w:val="both"/>
                              <w:rPr>
                                <w:rFonts w:ascii="Arial" w:hAnsi="Arial" w:cs="Arial"/>
                                <w:color w:val="000000" w:themeColor="text1"/>
                              </w:rPr>
                            </w:pPr>
                            <w:r>
                              <w:rPr>
                                <w:rFonts w:ascii="Arial" w:hAnsi="Arial" w:cs="Arial"/>
                                <w:color w:val="000000" w:themeColor="text1"/>
                              </w:rPr>
                              <w:t>median effective dose 2.5mg/24h</w:t>
                            </w:r>
                            <w:r w:rsidRPr="00E57BD8">
                              <w:rPr>
                                <w:rFonts w:ascii="Arial" w:hAnsi="Arial" w:cs="Arial"/>
                                <w:color w:val="000000" w:themeColor="text1"/>
                              </w:rPr>
                              <w:t xml:space="preserve"> </w:t>
                            </w:r>
                            <w:r>
                              <w:rPr>
                                <w:rFonts w:ascii="Arial" w:hAnsi="Arial" w:cs="Arial"/>
                                <w:color w:val="000000" w:themeColor="text1"/>
                              </w:rPr>
                              <w:t>(</w:t>
                            </w:r>
                            <w:r w:rsidRPr="00E57BD8">
                              <w:rPr>
                                <w:rFonts w:ascii="Arial" w:hAnsi="Arial" w:cs="Arial"/>
                                <w:color w:val="000000" w:themeColor="text1"/>
                              </w:rPr>
                              <w:t>range 250</w:t>
                            </w:r>
                            <w:r>
                              <w:rPr>
                                <w:rFonts w:ascii="Arial" w:hAnsi="Arial" w:cs="Arial"/>
                                <w:color w:val="000000" w:themeColor="text1"/>
                              </w:rPr>
                              <w:t xml:space="preserve"> microgram - </w:t>
                            </w:r>
                            <w:r w:rsidRPr="00E57BD8">
                              <w:rPr>
                                <w:rFonts w:ascii="Arial" w:hAnsi="Arial" w:cs="Arial"/>
                                <w:color w:val="000000" w:themeColor="text1"/>
                              </w:rPr>
                              <w:t>10mg</w:t>
                            </w:r>
                            <w:r>
                              <w:rPr>
                                <w:rFonts w:ascii="Arial" w:hAnsi="Arial" w:cs="Arial"/>
                                <w:color w:val="000000" w:themeColor="text1"/>
                              </w:rPr>
                              <w:t xml:space="preserve"> </w:t>
                            </w:r>
                            <w:r w:rsidRPr="00E57BD8">
                              <w:rPr>
                                <w:rFonts w:ascii="Arial" w:hAnsi="Arial" w:cs="Arial"/>
                                <w:color w:val="000000" w:themeColor="text1"/>
                              </w:rPr>
                              <w:t>/</w:t>
                            </w:r>
                            <w:r>
                              <w:rPr>
                                <w:rFonts w:ascii="Arial" w:hAnsi="Arial" w:cs="Arial"/>
                                <w:color w:val="000000" w:themeColor="text1"/>
                              </w:rPr>
                              <w:t xml:space="preserve"> </w:t>
                            </w:r>
                            <w:r w:rsidRPr="00E57BD8">
                              <w:rPr>
                                <w:rFonts w:ascii="Arial" w:hAnsi="Arial" w:cs="Arial"/>
                                <w:color w:val="000000" w:themeColor="text1"/>
                              </w:rPr>
                              <w:t>24h</w:t>
                            </w:r>
                          </w:p>
                          <w:p w:rsidR="00D10A75" w:rsidRPr="00E57BD8" w:rsidRDefault="00D10A75" w:rsidP="00EC6418">
                            <w:pPr>
                              <w:pStyle w:val="ListParagraph"/>
                              <w:numPr>
                                <w:ilvl w:val="0"/>
                                <w:numId w:val="30"/>
                              </w:numPr>
                              <w:tabs>
                                <w:tab w:val="left" w:pos="284"/>
                              </w:tabs>
                              <w:spacing w:after="0" w:line="240" w:lineRule="auto"/>
                              <w:ind w:left="284" w:hanging="284"/>
                              <w:jc w:val="both"/>
                              <w:rPr>
                                <w:rFonts w:ascii="Arial" w:hAnsi="Arial" w:cs="Arial"/>
                                <w:color w:val="000000" w:themeColor="text1"/>
                              </w:rPr>
                            </w:pPr>
                            <w:r w:rsidRPr="00E57BD8">
                              <w:rPr>
                                <w:rFonts w:ascii="Arial" w:hAnsi="Arial" w:cs="Arial"/>
                                <w:color w:val="000000" w:themeColor="text1"/>
                              </w:rPr>
                              <w:t>consi</w:t>
                            </w:r>
                            <w:r>
                              <w:rPr>
                                <w:rFonts w:ascii="Arial" w:hAnsi="Arial" w:cs="Arial"/>
                                <w:color w:val="000000" w:themeColor="text1"/>
                              </w:rPr>
                              <w:t>der a higher starting dose (1.5-</w:t>
                            </w:r>
                            <w:r w:rsidRPr="00E57BD8">
                              <w:rPr>
                                <w:rFonts w:ascii="Arial" w:hAnsi="Arial" w:cs="Arial"/>
                                <w:color w:val="000000" w:themeColor="text1"/>
                              </w:rPr>
                              <w:t>3mg PO/SC) when a patient’s distress is severe and</w:t>
                            </w:r>
                            <w:r>
                              <w:rPr>
                                <w:rFonts w:ascii="Arial" w:hAnsi="Arial" w:cs="Arial"/>
                                <w:color w:val="000000" w:themeColor="text1"/>
                              </w:rPr>
                              <w:t xml:space="preserve"> </w:t>
                            </w:r>
                            <w:r w:rsidRPr="00E57BD8">
                              <w:rPr>
                                <w:rFonts w:ascii="Arial" w:hAnsi="Arial" w:cs="Arial"/>
                                <w:color w:val="000000" w:themeColor="text1"/>
                              </w:rPr>
                              <w:t>/</w:t>
                            </w:r>
                            <w:r>
                              <w:rPr>
                                <w:rFonts w:ascii="Arial" w:hAnsi="Arial" w:cs="Arial"/>
                                <w:color w:val="000000" w:themeColor="text1"/>
                              </w:rPr>
                              <w:t xml:space="preserve"> </w:t>
                            </w:r>
                            <w:r w:rsidRPr="00E57BD8">
                              <w:rPr>
                                <w:rFonts w:ascii="Arial" w:hAnsi="Arial" w:cs="Arial"/>
                                <w:color w:val="000000" w:themeColor="text1"/>
                              </w:rPr>
                              <w:t>or immediate danger to self or others</w:t>
                            </w:r>
                          </w:p>
                          <w:p w:rsidR="00D10A75" w:rsidRDefault="00D10A75" w:rsidP="00E57BD8">
                            <w:pPr>
                              <w:spacing w:after="0" w:line="240" w:lineRule="auto"/>
                              <w:jc w:val="both"/>
                              <w:rPr>
                                <w:rFonts w:ascii="Arial" w:hAnsi="Arial" w:cs="Arial"/>
                                <w:color w:val="000000" w:themeColor="text1"/>
                              </w:rPr>
                            </w:pPr>
                          </w:p>
                          <w:p w:rsidR="00D10A75" w:rsidRPr="00E57BD8" w:rsidRDefault="00D10A75" w:rsidP="00E57BD8">
                            <w:pPr>
                              <w:spacing w:after="0" w:line="240" w:lineRule="auto"/>
                              <w:jc w:val="both"/>
                              <w:rPr>
                                <w:rFonts w:ascii="Arial" w:hAnsi="Arial" w:cs="Arial"/>
                                <w:color w:val="000000" w:themeColor="text1"/>
                              </w:rPr>
                            </w:pPr>
                            <w:r w:rsidRPr="00E57BD8">
                              <w:rPr>
                                <w:rFonts w:ascii="Arial" w:hAnsi="Arial" w:cs="Arial"/>
                                <w:color w:val="000000" w:themeColor="text1"/>
                              </w:rPr>
                              <w:t>If the patient remains agitated, it may become necessary to add a benzodiazepine</w:t>
                            </w:r>
                            <w:r>
                              <w:rPr>
                                <w:rFonts w:ascii="Arial" w:hAnsi="Arial" w:cs="Arial"/>
                                <w:color w:val="000000" w:themeColor="text1"/>
                              </w:rPr>
                              <w:t>, e.g.</w:t>
                            </w:r>
                          </w:p>
                          <w:p w:rsidR="00D10A75" w:rsidRDefault="00D10A75" w:rsidP="00EC6418">
                            <w:pPr>
                              <w:pStyle w:val="ListBullet"/>
                              <w:numPr>
                                <w:ilvl w:val="0"/>
                                <w:numId w:val="31"/>
                              </w:numPr>
                              <w:tabs>
                                <w:tab w:val="left" w:pos="357"/>
                              </w:tabs>
                              <w:rPr>
                                <w:color w:val="000000" w:themeColor="text1"/>
                                <w:sz w:val="22"/>
                                <w:szCs w:val="22"/>
                              </w:rPr>
                            </w:pPr>
                            <w:r w:rsidRPr="00E57BD8">
                              <w:rPr>
                                <w:color w:val="000000" w:themeColor="text1"/>
                                <w:sz w:val="22"/>
                                <w:szCs w:val="22"/>
                              </w:rPr>
                              <w:t xml:space="preserve">lorazepam </w:t>
                            </w:r>
                            <w:r w:rsidRPr="00E57BD8">
                              <w:rPr>
                                <w:color w:val="000000" w:themeColor="text1"/>
                                <w:sz w:val="22"/>
                                <w:szCs w:val="22"/>
                                <w:lang w:val="pl-PL"/>
                              </w:rPr>
                              <w:t>500</w:t>
                            </w:r>
                            <w:r>
                              <w:rPr>
                                <w:color w:val="000000" w:themeColor="text1"/>
                                <w:sz w:val="22"/>
                                <w:szCs w:val="22"/>
                                <w:lang w:val="pl-PL"/>
                              </w:rPr>
                              <w:t xml:space="preserve"> </w:t>
                            </w:r>
                            <w:r w:rsidRPr="00E57BD8">
                              <w:rPr>
                                <w:color w:val="000000" w:themeColor="text1"/>
                                <w:sz w:val="22"/>
                                <w:szCs w:val="22"/>
                                <w:lang w:val="pl-PL"/>
                              </w:rPr>
                              <w:t>microgram</w:t>
                            </w:r>
                            <w:r>
                              <w:rPr>
                                <w:rFonts w:cs="Arial"/>
                                <w:color w:val="000000" w:themeColor="text1"/>
                                <w:sz w:val="22"/>
                                <w:szCs w:val="22"/>
                              </w:rPr>
                              <w:t>s-</w:t>
                            </w:r>
                            <w:r>
                              <w:rPr>
                                <w:color w:val="000000" w:themeColor="text1"/>
                                <w:sz w:val="22"/>
                                <w:szCs w:val="22"/>
                              </w:rPr>
                              <w:t>1mg PO bd and prn</w:t>
                            </w:r>
                          </w:p>
                          <w:p w:rsidR="00D10A75" w:rsidRPr="00E57BD8" w:rsidRDefault="00D10A75" w:rsidP="00E57BD8">
                            <w:pPr>
                              <w:pStyle w:val="ListBullet"/>
                              <w:numPr>
                                <w:ilvl w:val="0"/>
                                <w:numId w:val="0"/>
                              </w:numPr>
                              <w:tabs>
                                <w:tab w:val="left" w:pos="357"/>
                              </w:tabs>
                              <w:rPr>
                                <w:b/>
                                <w:color w:val="000000" w:themeColor="text1"/>
                                <w:sz w:val="22"/>
                                <w:szCs w:val="22"/>
                              </w:rPr>
                            </w:pPr>
                            <w:r>
                              <w:rPr>
                                <w:i/>
                                <w:color w:val="000000" w:themeColor="text1"/>
                                <w:sz w:val="22"/>
                                <w:szCs w:val="22"/>
                              </w:rPr>
                              <w:tab/>
                            </w:r>
                            <w:r w:rsidRPr="00E57BD8">
                              <w:rPr>
                                <w:b/>
                                <w:i/>
                                <w:color w:val="000000" w:themeColor="text1"/>
                                <w:sz w:val="22"/>
                                <w:szCs w:val="22"/>
                              </w:rPr>
                              <w:t>or</w:t>
                            </w:r>
                          </w:p>
                          <w:p w:rsidR="00D10A75" w:rsidRPr="00E57BD8" w:rsidRDefault="00D10A75" w:rsidP="00EC6418">
                            <w:pPr>
                              <w:pStyle w:val="Normal0"/>
                              <w:numPr>
                                <w:ilvl w:val="0"/>
                                <w:numId w:val="31"/>
                              </w:numPr>
                              <w:jc w:val="both"/>
                              <w:rPr>
                                <w:color w:val="000000" w:themeColor="text1"/>
                                <w:sz w:val="22"/>
                                <w:szCs w:val="22"/>
                              </w:rPr>
                            </w:pPr>
                            <w:r>
                              <w:rPr>
                                <w:color w:val="000000" w:themeColor="text1"/>
                                <w:sz w:val="22"/>
                                <w:szCs w:val="22"/>
                              </w:rPr>
                              <w:t>midazolam 2.5</w:t>
                            </w:r>
                            <w:r w:rsidRPr="008B4A84">
                              <w:rPr>
                                <w:color w:val="000000" w:themeColor="text1"/>
                                <w:sz w:val="22"/>
                                <w:szCs w:val="22"/>
                              </w:rPr>
                              <w:t xml:space="preserve">-5mg SC prn </w:t>
                            </w:r>
                            <w:r>
                              <w:rPr>
                                <w:color w:val="000000" w:themeColor="text1"/>
                                <w:sz w:val="22"/>
                                <w:szCs w:val="22"/>
                              </w:rPr>
                              <w:t xml:space="preserve">to </w:t>
                            </w:r>
                            <w:r w:rsidRPr="008B4A84">
                              <w:rPr>
                                <w:color w:val="000000" w:themeColor="text1"/>
                                <w:sz w:val="22"/>
                                <w:szCs w:val="22"/>
                              </w:rPr>
                              <w:t>1-2 hourly</w:t>
                            </w:r>
                          </w:p>
                          <w:p w:rsidR="00D10A75" w:rsidRPr="00E57BD8" w:rsidRDefault="00D10A75" w:rsidP="00E57BD8">
                            <w:pPr>
                              <w:pStyle w:val="Normal0"/>
                              <w:jc w:val="both"/>
                              <w:rPr>
                                <w:color w:val="000000" w:themeColor="text1"/>
                                <w:sz w:val="22"/>
                                <w:szCs w:val="22"/>
                              </w:rPr>
                            </w:pPr>
                          </w:p>
                          <w:p w:rsidR="00D10A75" w:rsidRPr="00E57BD8" w:rsidRDefault="00D10A75" w:rsidP="00E57BD8">
                            <w:pPr>
                              <w:pStyle w:val="Normal0"/>
                              <w:ind w:left="142"/>
                              <w:jc w:val="both"/>
                              <w:rPr>
                                <w: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57" style="position:absolute;margin-left:172.85pt;margin-top:10.45pt;width:174.55pt;height:366.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" filled="f" stroked="f" strokeweight="2pt">
                <v:textbox>
                  <w:txbxContent>
                    <w:p w:rsidR="00D10A75" w:rsidRDefault="00D10A75" w:rsidP="00E57BD8">
                      <w:pPr>
                        <w:spacing w:after="0" w:line="240" w:lineRule="auto"/>
                        <w:jc w:val="both"/>
                        <w:rPr>
                          <w:rFonts w:ascii="Arial" w:hAnsi="Arial" w:cs="Arial"/>
                          <w:color w:val="000000" w:themeColor="text1"/>
                        </w:rPr>
                      </w:pPr>
                      <w:r w:rsidRPr="00E57BD8">
                        <w:rPr>
                          <w:rFonts w:ascii="Arial" w:hAnsi="Arial" w:cs="Arial"/>
                          <w:color w:val="000000" w:themeColor="text1"/>
                        </w:rPr>
                        <w:t>H</w:t>
                      </w:r>
                      <w:r>
                        <w:rPr>
                          <w:rFonts w:ascii="Arial" w:hAnsi="Arial" w:cs="Arial"/>
                          <w:color w:val="000000" w:themeColor="text1"/>
                        </w:rPr>
                        <w:t>aloperidol</w:t>
                      </w:r>
                      <w:r w:rsidRPr="00E57BD8">
                        <w:rPr>
                          <w:rFonts w:ascii="Arial" w:hAnsi="Arial" w:cs="Arial"/>
                          <w:color w:val="000000" w:themeColor="text1"/>
                        </w:rPr>
                        <w:t xml:space="preserve"> is generally the drug of choice for both hyper- and hypo-active delirium:</w:t>
                      </w:r>
                    </w:p>
                    <w:p w:rsidR="00D10A75" w:rsidRPr="00E57BD8" w:rsidRDefault="00D10A75" w:rsidP="00E57BD8">
                      <w:pPr>
                        <w:spacing w:after="0" w:line="240" w:lineRule="auto"/>
                        <w:jc w:val="both"/>
                        <w:rPr>
                          <w:rFonts w:ascii="Arial" w:hAnsi="Arial" w:cs="Arial"/>
                          <w:color w:val="000000" w:themeColor="text1"/>
                        </w:rPr>
                      </w:pPr>
                    </w:p>
                    <w:p w:rsidR="00D10A75" w:rsidRPr="00E57BD8" w:rsidRDefault="00D10A75" w:rsidP="00EC6418">
                      <w:pPr>
                        <w:numPr>
                          <w:ilvl w:val="0"/>
                          <w:numId w:val="30"/>
                        </w:numPr>
                        <w:tabs>
                          <w:tab w:val="left" w:pos="284"/>
                        </w:tabs>
                        <w:spacing w:after="0" w:line="240" w:lineRule="auto"/>
                        <w:ind w:left="284" w:hanging="284"/>
                        <w:jc w:val="both"/>
                        <w:rPr>
                          <w:rFonts w:ascii="Arial" w:hAnsi="Arial" w:cs="Arial"/>
                          <w:color w:val="000000" w:themeColor="text1"/>
                        </w:rPr>
                      </w:pPr>
                      <w:r w:rsidRPr="00E57BD8">
                        <w:rPr>
                          <w:rFonts w:ascii="Arial" w:hAnsi="Arial" w:cs="Arial"/>
                          <w:color w:val="000000" w:themeColor="text1"/>
                        </w:rPr>
                        <w:t>start with 500 microgram / 24h CSCI or PO/SC at bedtime and prn</w:t>
                      </w:r>
                      <w:r>
                        <w:rPr>
                          <w:rFonts w:ascii="Arial" w:hAnsi="Arial" w:cs="Arial"/>
                          <w:color w:val="000000" w:themeColor="text1"/>
                        </w:rPr>
                        <w:t xml:space="preserve"> to 2-hourly</w:t>
                      </w:r>
                    </w:p>
                    <w:p w:rsidR="00D10A75" w:rsidRPr="00E57BD8" w:rsidRDefault="00D10A75" w:rsidP="00EC6418">
                      <w:pPr>
                        <w:numPr>
                          <w:ilvl w:val="0"/>
                          <w:numId w:val="30"/>
                        </w:numPr>
                        <w:tabs>
                          <w:tab w:val="left" w:pos="284"/>
                        </w:tabs>
                        <w:spacing w:after="0" w:line="240" w:lineRule="auto"/>
                        <w:ind w:left="284" w:hanging="284"/>
                        <w:jc w:val="both"/>
                        <w:rPr>
                          <w:rFonts w:ascii="Arial" w:hAnsi="Arial" w:cs="Arial"/>
                          <w:color w:val="000000" w:themeColor="text1"/>
                        </w:rPr>
                      </w:pPr>
                      <w:r w:rsidRPr="00E57BD8">
                        <w:rPr>
                          <w:rFonts w:ascii="Arial" w:hAnsi="Arial" w:cs="Arial"/>
                          <w:color w:val="000000" w:themeColor="text1"/>
                        </w:rPr>
                        <w:t>if necessary, increase in 0.5−1mg increments</w:t>
                      </w:r>
                    </w:p>
                    <w:p w:rsidR="00D10A75" w:rsidRPr="00E57BD8" w:rsidRDefault="00D10A75" w:rsidP="00EC6418">
                      <w:pPr>
                        <w:pStyle w:val="ListParagraph"/>
                        <w:numPr>
                          <w:ilvl w:val="0"/>
                          <w:numId w:val="30"/>
                        </w:numPr>
                        <w:tabs>
                          <w:tab w:val="left" w:pos="284"/>
                        </w:tabs>
                        <w:spacing w:after="0" w:line="240" w:lineRule="auto"/>
                        <w:ind w:left="284" w:hanging="284"/>
                        <w:jc w:val="both"/>
                        <w:rPr>
                          <w:rFonts w:ascii="Arial" w:hAnsi="Arial" w:cs="Arial"/>
                          <w:color w:val="000000" w:themeColor="text1"/>
                        </w:rPr>
                      </w:pPr>
                      <w:r>
                        <w:rPr>
                          <w:rFonts w:ascii="Arial" w:hAnsi="Arial" w:cs="Arial"/>
                          <w:color w:val="000000" w:themeColor="text1"/>
                        </w:rPr>
                        <w:t>median effective dose 2.5mg/24h</w:t>
                      </w:r>
                      <w:r w:rsidRPr="00E57BD8">
                        <w:rPr>
                          <w:rFonts w:ascii="Arial" w:hAnsi="Arial" w:cs="Arial"/>
                          <w:color w:val="000000" w:themeColor="text1"/>
                        </w:rPr>
                        <w:t xml:space="preserve"> </w:t>
                      </w:r>
                      <w:r>
                        <w:rPr>
                          <w:rFonts w:ascii="Arial" w:hAnsi="Arial" w:cs="Arial"/>
                          <w:color w:val="000000" w:themeColor="text1"/>
                        </w:rPr>
                        <w:t>(</w:t>
                      </w:r>
                      <w:r w:rsidRPr="00E57BD8">
                        <w:rPr>
                          <w:rFonts w:ascii="Arial" w:hAnsi="Arial" w:cs="Arial"/>
                          <w:color w:val="000000" w:themeColor="text1"/>
                        </w:rPr>
                        <w:t>range 250</w:t>
                      </w:r>
                      <w:r>
                        <w:rPr>
                          <w:rFonts w:ascii="Arial" w:hAnsi="Arial" w:cs="Arial"/>
                          <w:color w:val="000000" w:themeColor="text1"/>
                        </w:rPr>
                        <w:t xml:space="preserve"> microgram - </w:t>
                      </w:r>
                      <w:r w:rsidRPr="00E57BD8">
                        <w:rPr>
                          <w:rFonts w:ascii="Arial" w:hAnsi="Arial" w:cs="Arial"/>
                          <w:color w:val="000000" w:themeColor="text1"/>
                        </w:rPr>
                        <w:t>10mg</w:t>
                      </w:r>
                      <w:r>
                        <w:rPr>
                          <w:rFonts w:ascii="Arial" w:hAnsi="Arial" w:cs="Arial"/>
                          <w:color w:val="000000" w:themeColor="text1"/>
                        </w:rPr>
                        <w:t xml:space="preserve"> </w:t>
                      </w:r>
                      <w:r w:rsidRPr="00E57BD8">
                        <w:rPr>
                          <w:rFonts w:ascii="Arial" w:hAnsi="Arial" w:cs="Arial"/>
                          <w:color w:val="000000" w:themeColor="text1"/>
                        </w:rPr>
                        <w:t>/</w:t>
                      </w:r>
                      <w:r>
                        <w:rPr>
                          <w:rFonts w:ascii="Arial" w:hAnsi="Arial" w:cs="Arial"/>
                          <w:color w:val="000000" w:themeColor="text1"/>
                        </w:rPr>
                        <w:t xml:space="preserve"> </w:t>
                      </w:r>
                      <w:r w:rsidRPr="00E57BD8">
                        <w:rPr>
                          <w:rFonts w:ascii="Arial" w:hAnsi="Arial" w:cs="Arial"/>
                          <w:color w:val="000000" w:themeColor="text1"/>
                        </w:rPr>
                        <w:t>24h</w:t>
                      </w:r>
                    </w:p>
                    <w:p w:rsidR="00D10A75" w:rsidRPr="00E57BD8" w:rsidRDefault="00D10A75" w:rsidP="00EC6418">
                      <w:pPr>
                        <w:pStyle w:val="ListParagraph"/>
                        <w:numPr>
                          <w:ilvl w:val="0"/>
                          <w:numId w:val="30"/>
                        </w:numPr>
                        <w:tabs>
                          <w:tab w:val="left" w:pos="284"/>
                        </w:tabs>
                        <w:spacing w:after="0" w:line="240" w:lineRule="auto"/>
                        <w:ind w:left="284" w:hanging="284"/>
                        <w:jc w:val="both"/>
                        <w:rPr>
                          <w:rFonts w:ascii="Arial" w:hAnsi="Arial" w:cs="Arial"/>
                          <w:color w:val="000000" w:themeColor="text1"/>
                        </w:rPr>
                      </w:pPr>
                      <w:r w:rsidRPr="00E57BD8">
                        <w:rPr>
                          <w:rFonts w:ascii="Arial" w:hAnsi="Arial" w:cs="Arial"/>
                          <w:color w:val="000000" w:themeColor="text1"/>
                        </w:rPr>
                        <w:t>consi</w:t>
                      </w:r>
                      <w:r>
                        <w:rPr>
                          <w:rFonts w:ascii="Arial" w:hAnsi="Arial" w:cs="Arial"/>
                          <w:color w:val="000000" w:themeColor="text1"/>
                        </w:rPr>
                        <w:t>der a higher starting dose (1.5-</w:t>
                      </w:r>
                      <w:r w:rsidRPr="00E57BD8">
                        <w:rPr>
                          <w:rFonts w:ascii="Arial" w:hAnsi="Arial" w:cs="Arial"/>
                          <w:color w:val="000000" w:themeColor="text1"/>
                        </w:rPr>
                        <w:t>3mg PO/SC) when a patient’s distress is severe and</w:t>
                      </w:r>
                      <w:r>
                        <w:rPr>
                          <w:rFonts w:ascii="Arial" w:hAnsi="Arial" w:cs="Arial"/>
                          <w:color w:val="000000" w:themeColor="text1"/>
                        </w:rPr>
                        <w:t xml:space="preserve"> </w:t>
                      </w:r>
                      <w:r w:rsidRPr="00E57BD8">
                        <w:rPr>
                          <w:rFonts w:ascii="Arial" w:hAnsi="Arial" w:cs="Arial"/>
                          <w:color w:val="000000" w:themeColor="text1"/>
                        </w:rPr>
                        <w:t>/</w:t>
                      </w:r>
                      <w:r>
                        <w:rPr>
                          <w:rFonts w:ascii="Arial" w:hAnsi="Arial" w:cs="Arial"/>
                          <w:color w:val="000000" w:themeColor="text1"/>
                        </w:rPr>
                        <w:t xml:space="preserve"> </w:t>
                      </w:r>
                      <w:r w:rsidRPr="00E57BD8">
                        <w:rPr>
                          <w:rFonts w:ascii="Arial" w:hAnsi="Arial" w:cs="Arial"/>
                          <w:color w:val="000000" w:themeColor="text1"/>
                        </w:rPr>
                        <w:t>or immediate danger to self or others</w:t>
                      </w:r>
                    </w:p>
                    <w:p w:rsidR="00D10A75" w:rsidRDefault="00D10A75" w:rsidP="00E57BD8">
                      <w:pPr>
                        <w:spacing w:after="0" w:line="240" w:lineRule="auto"/>
                        <w:jc w:val="both"/>
                        <w:rPr>
                          <w:rFonts w:ascii="Arial" w:hAnsi="Arial" w:cs="Arial"/>
                          <w:color w:val="000000" w:themeColor="text1"/>
                        </w:rPr>
                      </w:pPr>
                    </w:p>
                    <w:p w:rsidR="00D10A75" w:rsidRPr="00E57BD8" w:rsidRDefault="00D10A75" w:rsidP="00E57BD8">
                      <w:pPr>
                        <w:spacing w:after="0" w:line="240" w:lineRule="auto"/>
                        <w:jc w:val="both"/>
                        <w:rPr>
                          <w:rFonts w:ascii="Arial" w:hAnsi="Arial" w:cs="Arial"/>
                          <w:color w:val="000000" w:themeColor="text1"/>
                        </w:rPr>
                      </w:pPr>
                      <w:r w:rsidRPr="00E57BD8">
                        <w:rPr>
                          <w:rFonts w:ascii="Arial" w:hAnsi="Arial" w:cs="Arial"/>
                          <w:color w:val="000000" w:themeColor="text1"/>
                        </w:rPr>
                        <w:t>If the patient remains agitated, it may become necessary to add a benzodiazepine</w:t>
                      </w:r>
                      <w:r>
                        <w:rPr>
                          <w:rFonts w:ascii="Arial" w:hAnsi="Arial" w:cs="Arial"/>
                          <w:color w:val="000000" w:themeColor="text1"/>
                        </w:rPr>
                        <w:t>, e.g.</w:t>
                      </w:r>
                    </w:p>
                    <w:p w:rsidR="00D10A75" w:rsidRDefault="00D10A75" w:rsidP="00EC6418">
                      <w:pPr>
                        <w:pStyle w:val="ListBullet"/>
                        <w:numPr>
                          <w:ilvl w:val="0"/>
                          <w:numId w:val="31"/>
                        </w:numPr>
                        <w:tabs>
                          <w:tab w:val="left" w:pos="357"/>
                        </w:tabs>
                        <w:rPr>
                          <w:color w:val="000000" w:themeColor="text1"/>
                          <w:sz w:val="22"/>
                          <w:szCs w:val="22"/>
                        </w:rPr>
                      </w:pPr>
                      <w:r w:rsidRPr="00E57BD8">
                        <w:rPr>
                          <w:color w:val="000000" w:themeColor="text1"/>
                          <w:sz w:val="22"/>
                          <w:szCs w:val="22"/>
                        </w:rPr>
                        <w:t xml:space="preserve">lorazepam </w:t>
                      </w:r>
                      <w:r w:rsidRPr="00E57BD8">
                        <w:rPr>
                          <w:color w:val="000000" w:themeColor="text1"/>
                          <w:sz w:val="22"/>
                          <w:szCs w:val="22"/>
                          <w:lang w:val="pl-PL"/>
                        </w:rPr>
                        <w:t>500</w:t>
                      </w:r>
                      <w:r>
                        <w:rPr>
                          <w:color w:val="000000" w:themeColor="text1"/>
                          <w:sz w:val="22"/>
                          <w:szCs w:val="22"/>
                          <w:lang w:val="pl-PL"/>
                        </w:rPr>
                        <w:t xml:space="preserve"> </w:t>
                      </w:r>
                      <w:r w:rsidRPr="00E57BD8">
                        <w:rPr>
                          <w:color w:val="000000" w:themeColor="text1"/>
                          <w:sz w:val="22"/>
                          <w:szCs w:val="22"/>
                          <w:lang w:val="pl-PL"/>
                        </w:rPr>
                        <w:t>microgram</w:t>
                      </w:r>
                      <w:r>
                        <w:rPr>
                          <w:rFonts w:cs="Arial"/>
                          <w:color w:val="000000" w:themeColor="text1"/>
                          <w:sz w:val="22"/>
                          <w:szCs w:val="22"/>
                        </w:rPr>
                        <w:t>s-</w:t>
                      </w:r>
                      <w:r>
                        <w:rPr>
                          <w:color w:val="000000" w:themeColor="text1"/>
                          <w:sz w:val="22"/>
                          <w:szCs w:val="22"/>
                        </w:rPr>
                        <w:t>1mg PO bd and prn</w:t>
                      </w:r>
                    </w:p>
                    <w:p w:rsidR="00D10A75" w:rsidRPr="00E57BD8" w:rsidRDefault="00D10A75" w:rsidP="00E57BD8">
                      <w:pPr>
                        <w:pStyle w:val="ListBullet"/>
                        <w:numPr>
                          <w:ilvl w:val="0"/>
                          <w:numId w:val="0"/>
                        </w:numPr>
                        <w:tabs>
                          <w:tab w:val="left" w:pos="357"/>
                        </w:tabs>
                        <w:rPr>
                          <w:b/>
                          <w:color w:val="000000" w:themeColor="text1"/>
                          <w:sz w:val="22"/>
                          <w:szCs w:val="22"/>
                        </w:rPr>
                      </w:pPr>
                      <w:r>
                        <w:rPr>
                          <w:i/>
                          <w:color w:val="000000" w:themeColor="text1"/>
                          <w:sz w:val="22"/>
                          <w:szCs w:val="22"/>
                        </w:rPr>
                        <w:tab/>
                      </w:r>
                      <w:r w:rsidRPr="00E57BD8">
                        <w:rPr>
                          <w:b/>
                          <w:i/>
                          <w:color w:val="000000" w:themeColor="text1"/>
                          <w:sz w:val="22"/>
                          <w:szCs w:val="22"/>
                        </w:rPr>
                        <w:t>or</w:t>
                      </w:r>
                    </w:p>
                    <w:p w:rsidR="00D10A75" w:rsidRPr="00E57BD8" w:rsidRDefault="00D10A75" w:rsidP="00EC6418">
                      <w:pPr>
                        <w:pStyle w:val="Normal0"/>
                        <w:numPr>
                          <w:ilvl w:val="0"/>
                          <w:numId w:val="31"/>
                        </w:numPr>
                        <w:jc w:val="both"/>
                        <w:rPr>
                          <w:color w:val="000000" w:themeColor="text1"/>
                          <w:sz w:val="22"/>
                          <w:szCs w:val="22"/>
                        </w:rPr>
                      </w:pPr>
                      <w:r>
                        <w:rPr>
                          <w:color w:val="000000" w:themeColor="text1"/>
                          <w:sz w:val="22"/>
                          <w:szCs w:val="22"/>
                        </w:rPr>
                        <w:t>midazolam 2.5</w:t>
                      </w:r>
                      <w:r w:rsidRPr="008B4A84">
                        <w:rPr>
                          <w:color w:val="000000" w:themeColor="text1"/>
                          <w:sz w:val="22"/>
                          <w:szCs w:val="22"/>
                        </w:rPr>
                        <w:t xml:space="preserve">-5mg SC prn </w:t>
                      </w:r>
                      <w:r>
                        <w:rPr>
                          <w:color w:val="000000" w:themeColor="text1"/>
                          <w:sz w:val="22"/>
                          <w:szCs w:val="22"/>
                        </w:rPr>
                        <w:t xml:space="preserve">to </w:t>
                      </w:r>
                      <w:r w:rsidRPr="008B4A84">
                        <w:rPr>
                          <w:color w:val="000000" w:themeColor="text1"/>
                          <w:sz w:val="22"/>
                          <w:szCs w:val="22"/>
                        </w:rPr>
                        <w:t>1-2 hourly</w:t>
                      </w:r>
                    </w:p>
                    <w:p w:rsidR="00D10A75" w:rsidRPr="00E57BD8" w:rsidRDefault="00D10A75" w:rsidP="00E57BD8">
                      <w:pPr>
                        <w:pStyle w:val="Normal0"/>
                        <w:jc w:val="both"/>
                        <w:rPr>
                          <w:color w:val="000000" w:themeColor="text1"/>
                          <w:sz w:val="22"/>
                          <w:szCs w:val="22"/>
                        </w:rPr>
                      </w:pPr>
                    </w:p>
                    <w:p w:rsidR="00D10A75" w:rsidRPr="00E57BD8" w:rsidRDefault="00D10A75" w:rsidP="00E57BD8">
                      <w:pPr>
                        <w:pStyle w:val="Normal0"/>
                        <w:ind w:left="142"/>
                        <w:jc w:val="both"/>
                        <w:rPr>
                          <w:i/>
                          <w:color w:val="000000" w:themeColor="text1"/>
                          <w:sz w:val="22"/>
                          <w:szCs w:val="22"/>
                        </w:rPr>
                      </w:pPr>
                    </w:p>
                  </w:txbxContent>
                </v:textbox>
              </v:rect>
            </w:pict>
          </mc:Fallback>
        </mc:AlternateContent>
      </w:r>
      <w:r>
        <w:rPr>
          <w:noProof/>
          <w:sz w:val="24"/>
          <w:lang w:eastAsia="en-GB"/>
        </w:rPr>
        <mc:AlternateContent>
          <mc:Choice Requires="wps">
            <w:drawing>
              <wp:anchor distT="0" distB="0" distL="114300" distR="114300" simplePos="0" relativeHeight="251709440" behindDoc="0" locked="0" layoutInCell="1" allowOverlap="1" wp14:anchorId="29B523DA" wp14:editId="252D1872">
                <wp:simplePos x="0" y="0"/>
                <wp:positionH relativeFrom="column">
                  <wp:posOffset>-106680</wp:posOffset>
                </wp:positionH>
                <wp:positionV relativeFrom="paragraph">
                  <wp:posOffset>11430</wp:posOffset>
                </wp:positionV>
                <wp:extent cx="2150110" cy="4676140"/>
                <wp:effectExtent l="0" t="0" r="0" b="0"/>
                <wp:wrapNone/>
                <wp:docPr id="30" name="Rectangle 30"/>
                <wp:cNvGraphicFramePr/>
                <a:graphic xmlns:a="http://schemas.openxmlformats.org/drawingml/2006/main">
                  <a:graphicData uri="http://schemas.microsoft.com/office/word/2010/wordprocessingShape">
                    <wps:wsp>
                      <wps:cNvSpPr/>
                      <wps:spPr>
                        <a:xfrm>
                          <a:off x="0" y="0"/>
                          <a:ext cx="2150110" cy="4676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Default="00D10A75" w:rsidP="007C3C53">
                            <w:pPr>
                              <w:pStyle w:val="ListParagraph"/>
                              <w:numPr>
                                <w:ilvl w:val="0"/>
                                <w:numId w:val="11"/>
                              </w:numPr>
                              <w:autoSpaceDE w:val="0"/>
                              <w:autoSpaceDN w:val="0"/>
                              <w:adjustRightInd w:val="0"/>
                              <w:spacing w:after="0" w:line="240" w:lineRule="auto"/>
                              <w:ind w:left="357" w:hanging="357"/>
                              <w:jc w:val="both"/>
                              <w:rPr>
                                <w:rFonts w:ascii="Arial" w:hAnsi="Arial" w:cs="Arial"/>
                                <w:color w:val="000000"/>
                                <w:szCs w:val="20"/>
                              </w:rPr>
                            </w:pPr>
                            <w:r w:rsidRPr="001561CF">
                              <w:rPr>
                                <w:rFonts w:ascii="Arial" w:hAnsi="Arial" w:cs="Arial"/>
                                <w:color w:val="000000"/>
                                <w:szCs w:val="20"/>
                              </w:rPr>
                              <w:t xml:space="preserve">identify and manage the possible underlying </w:t>
                            </w:r>
                            <w:r>
                              <w:rPr>
                                <w:rFonts w:ascii="Arial" w:hAnsi="Arial" w:cs="Arial"/>
                                <w:color w:val="000000"/>
                                <w:szCs w:val="20"/>
                              </w:rPr>
                              <w:t>cause or combination of causes</w:t>
                            </w:r>
                          </w:p>
                          <w:p w:rsidR="00D10A75" w:rsidRDefault="00D10A75" w:rsidP="007C3C53">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 xml:space="preserve">nsure effective communication and reorientation (for example explaining where the person is, who they are, and what your role is) and provide reassurance for </w:t>
                            </w:r>
                            <w:r>
                              <w:rPr>
                                <w:rFonts w:ascii="Arial" w:hAnsi="Arial" w:cs="Arial"/>
                                <w:color w:val="000000"/>
                                <w:szCs w:val="20"/>
                              </w:rPr>
                              <w:t>people diagnosed with delirium</w:t>
                            </w:r>
                          </w:p>
                          <w:p w:rsidR="00D10A75" w:rsidRDefault="00D10A75" w:rsidP="007C3C53">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c</w:t>
                            </w:r>
                            <w:r w:rsidRPr="001561CF">
                              <w:rPr>
                                <w:rFonts w:ascii="Arial" w:hAnsi="Arial" w:cs="Arial"/>
                                <w:color w:val="000000"/>
                                <w:szCs w:val="20"/>
                              </w:rPr>
                              <w:t>onsider involving family, friend</w:t>
                            </w:r>
                            <w:r>
                              <w:rPr>
                                <w:rFonts w:ascii="Arial" w:hAnsi="Arial" w:cs="Arial"/>
                                <w:color w:val="000000"/>
                                <w:szCs w:val="20"/>
                              </w:rPr>
                              <w:t>s and carers to help with this</w:t>
                            </w:r>
                          </w:p>
                          <w:p w:rsidR="00D10A75" w:rsidRDefault="00D10A75" w:rsidP="007C3C53">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nsure that people at risk of delirium are cared for by a team of healthcare professionals who are f</w:t>
                            </w:r>
                            <w:r>
                              <w:rPr>
                                <w:rFonts w:ascii="Arial" w:hAnsi="Arial" w:cs="Arial"/>
                                <w:color w:val="000000"/>
                                <w:szCs w:val="20"/>
                              </w:rPr>
                              <w:t>amiliar to the person at risk</w:t>
                            </w:r>
                          </w:p>
                          <w:p w:rsidR="00D10A75" w:rsidRPr="00EE43E7" w:rsidRDefault="00D10A75" w:rsidP="007C3C53">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avoid moving people within and between wards or rooms unless absolutely necessary</w:t>
                            </w:r>
                          </w:p>
                          <w:p w:rsidR="00D10A75" w:rsidRPr="00EE43E7" w:rsidRDefault="00D10A75" w:rsidP="007C3C53">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ensure adequate lighting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58" style="position:absolute;margin-left:-8.4pt;margin-top:.9pt;width:169.3pt;height:36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" filled="f" stroked="f" strokeweight="2pt">
                <v:textbox>
                  <w:txbxContent>
                    <w:p w:rsidR="00D10A75" w:rsidRDefault="00D10A75" w:rsidP="007C3C53">
                      <w:pPr>
                        <w:pStyle w:val="ListParagraph"/>
                        <w:numPr>
                          <w:ilvl w:val="0"/>
                          <w:numId w:val="11"/>
                        </w:numPr>
                        <w:autoSpaceDE w:val="0"/>
                        <w:autoSpaceDN w:val="0"/>
                        <w:adjustRightInd w:val="0"/>
                        <w:spacing w:after="0" w:line="240" w:lineRule="auto"/>
                        <w:ind w:left="357" w:hanging="357"/>
                        <w:jc w:val="both"/>
                        <w:rPr>
                          <w:rFonts w:ascii="Arial" w:hAnsi="Arial" w:cs="Arial"/>
                          <w:color w:val="000000"/>
                          <w:szCs w:val="20"/>
                        </w:rPr>
                      </w:pPr>
                      <w:r w:rsidRPr="001561CF">
                        <w:rPr>
                          <w:rFonts w:ascii="Arial" w:hAnsi="Arial" w:cs="Arial"/>
                          <w:color w:val="000000"/>
                          <w:szCs w:val="20"/>
                        </w:rPr>
                        <w:t xml:space="preserve">identify and manage the possible underlying </w:t>
                      </w:r>
                      <w:r>
                        <w:rPr>
                          <w:rFonts w:ascii="Arial" w:hAnsi="Arial" w:cs="Arial"/>
                          <w:color w:val="000000"/>
                          <w:szCs w:val="20"/>
                        </w:rPr>
                        <w:t>cause or combination of causes</w:t>
                      </w:r>
                    </w:p>
                    <w:p w:rsidR="00D10A75" w:rsidRDefault="00D10A75" w:rsidP="007C3C53">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 xml:space="preserve">nsure effective communication and reorientation (for example explaining where the person is, who they are, and what your role is) and provide reassurance for </w:t>
                      </w:r>
                      <w:r>
                        <w:rPr>
                          <w:rFonts w:ascii="Arial" w:hAnsi="Arial" w:cs="Arial"/>
                          <w:color w:val="000000"/>
                          <w:szCs w:val="20"/>
                        </w:rPr>
                        <w:t>people diagnosed with delirium</w:t>
                      </w:r>
                    </w:p>
                    <w:p w:rsidR="00D10A75" w:rsidRDefault="00D10A75" w:rsidP="007C3C53">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c</w:t>
                      </w:r>
                      <w:r w:rsidRPr="001561CF">
                        <w:rPr>
                          <w:rFonts w:ascii="Arial" w:hAnsi="Arial" w:cs="Arial"/>
                          <w:color w:val="000000"/>
                          <w:szCs w:val="20"/>
                        </w:rPr>
                        <w:t>onsider involving family, friend</w:t>
                      </w:r>
                      <w:r>
                        <w:rPr>
                          <w:rFonts w:ascii="Arial" w:hAnsi="Arial" w:cs="Arial"/>
                          <w:color w:val="000000"/>
                          <w:szCs w:val="20"/>
                        </w:rPr>
                        <w:t>s and carers to help with this</w:t>
                      </w:r>
                    </w:p>
                    <w:p w:rsidR="00D10A75" w:rsidRDefault="00D10A75" w:rsidP="007C3C53">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nsure that people at risk of delirium are cared for by a team of healthcare professionals who are f</w:t>
                      </w:r>
                      <w:r>
                        <w:rPr>
                          <w:rFonts w:ascii="Arial" w:hAnsi="Arial" w:cs="Arial"/>
                          <w:color w:val="000000"/>
                          <w:szCs w:val="20"/>
                        </w:rPr>
                        <w:t>amiliar to the person at risk</w:t>
                      </w:r>
                    </w:p>
                    <w:p w:rsidR="00D10A75" w:rsidRPr="00EE43E7" w:rsidRDefault="00D10A75" w:rsidP="007C3C53">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avoid moving people within and between wards or rooms unless absolutely necessary</w:t>
                      </w:r>
                    </w:p>
                    <w:p w:rsidR="00D10A75" w:rsidRPr="00EE43E7" w:rsidRDefault="00D10A75" w:rsidP="007C3C53">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ensure adequate lighting</w:t>
                      </w:r>
                    </w:p>
                  </w:txbxContent>
                </v:textbox>
              </v:rect>
            </w:pict>
          </mc:Fallback>
        </mc:AlternateContent>
      </w: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Pr="00F023DB" w:rsidRDefault="008A1EAD" w:rsidP="008A1EAD">
      <w:pPr>
        <w:tabs>
          <w:tab w:val="left" w:pos="715"/>
          <w:tab w:val="center" w:pos="5233"/>
        </w:tabs>
        <w:spacing w:after="0" w:line="240" w:lineRule="auto"/>
        <w:rPr>
          <w:noProof/>
          <w:color w:val="000000" w:themeColor="text1"/>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F3B2D" w:rsidP="008A1EAD">
      <w:pPr>
        <w:spacing w:after="0" w:line="240" w:lineRule="auto"/>
        <w:jc w:val="center"/>
      </w:pPr>
      <w:r>
        <w:rPr>
          <w:noProof/>
          <w:sz w:val="24"/>
          <w:lang w:eastAsia="en-GB"/>
        </w:rPr>
        <mc:AlternateContent>
          <mc:Choice Requires="wps">
            <w:drawing>
              <wp:anchor distT="0" distB="0" distL="114300" distR="114300" simplePos="0" relativeHeight="251715584" behindDoc="1" locked="0" layoutInCell="1" allowOverlap="1" wp14:anchorId="4E0F945F" wp14:editId="46BBDAE0">
                <wp:simplePos x="0" y="0"/>
                <wp:positionH relativeFrom="column">
                  <wp:posOffset>-171450</wp:posOffset>
                </wp:positionH>
                <wp:positionV relativeFrom="paragraph">
                  <wp:posOffset>161925</wp:posOffset>
                </wp:positionV>
                <wp:extent cx="6972300" cy="1400175"/>
                <wp:effectExtent l="0" t="0" r="19050" b="28575"/>
                <wp:wrapNone/>
                <wp:docPr id="35" name="Rounded Rectangle 35"/>
                <wp:cNvGraphicFramePr/>
                <a:graphic xmlns:a="http://schemas.openxmlformats.org/drawingml/2006/main">
                  <a:graphicData uri="http://schemas.microsoft.com/office/word/2010/wordprocessingShape">
                    <wps:wsp>
                      <wps:cNvSpPr/>
                      <wps:spPr>
                        <a:xfrm>
                          <a:off x="0" y="0"/>
                          <a:ext cx="6972300" cy="1400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6" style="position:absolute;margin-left:-13.5pt;margin-top:12.75pt;width:549pt;height:110.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" filled="f" strokecolor="#243f60 [1604]" strokeweight="2pt"/>
            </w:pict>
          </mc:Fallback>
        </mc:AlternateContent>
      </w:r>
    </w:p>
    <w:p w:rsidR="008A1EAD" w:rsidRPr="00176116" w:rsidRDefault="008F3B2D" w:rsidP="008A1EAD">
      <w:pPr>
        <w:spacing w:after="0" w:line="240" w:lineRule="auto"/>
        <w:jc w:val="center"/>
      </w:pPr>
      <w:r>
        <w:rPr>
          <w:noProof/>
          <w:sz w:val="24"/>
          <w:lang w:eastAsia="en-GB"/>
        </w:rPr>
        <mc:AlternateContent>
          <mc:Choice Requires="wps">
            <w:drawing>
              <wp:anchor distT="0" distB="0" distL="114300" distR="114300" simplePos="0" relativeHeight="251716608" behindDoc="0" locked="0" layoutInCell="1" allowOverlap="1" wp14:anchorId="2FC89F77" wp14:editId="3E9A54C6">
                <wp:simplePos x="0" y="0"/>
                <wp:positionH relativeFrom="column">
                  <wp:posOffset>-56515</wp:posOffset>
                </wp:positionH>
                <wp:positionV relativeFrom="paragraph">
                  <wp:posOffset>31115</wp:posOffset>
                </wp:positionV>
                <wp:extent cx="6819900" cy="1238250"/>
                <wp:effectExtent l="0" t="0" r="0" b="0"/>
                <wp:wrapNone/>
                <wp:docPr id="34" name="Rectangle 34"/>
                <wp:cNvGraphicFramePr/>
                <a:graphic xmlns:a="http://schemas.openxmlformats.org/drawingml/2006/main">
                  <a:graphicData uri="http://schemas.microsoft.com/office/word/2010/wordprocessingShape">
                    <wps:wsp>
                      <wps:cNvSpPr/>
                      <wps:spPr>
                        <a:xfrm>
                          <a:off x="0" y="0"/>
                          <a:ext cx="6819900" cy="1238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99515D" w:rsidRDefault="00D10A75" w:rsidP="008A1EAD">
                            <w:pPr>
                              <w:pStyle w:val="Normal0"/>
                              <w:jc w:val="both"/>
                              <w:rPr>
                                <w:bCs/>
                                <w:color w:val="1A1A1A"/>
                                <w:sz w:val="22"/>
                                <w:szCs w:val="22"/>
                                <w:lang w:eastAsia="en-US"/>
                              </w:rPr>
                            </w:pPr>
                            <w:r w:rsidRPr="0099515D">
                              <w:rPr>
                                <w:bCs/>
                                <w:color w:val="000000" w:themeColor="text1"/>
                                <w:sz w:val="22"/>
                                <w:szCs w:val="22"/>
                                <w:lang w:eastAsia="en-US"/>
                              </w:rPr>
                              <w:t xml:space="preserve">Management of this </w:t>
                            </w:r>
                            <w:r w:rsidRPr="0099515D">
                              <w:rPr>
                                <w:bCs/>
                                <w:color w:val="1A1A1A"/>
                                <w:sz w:val="22"/>
                                <w:szCs w:val="22"/>
                                <w:lang w:eastAsia="en-US"/>
                              </w:rPr>
                              <w:t xml:space="preserve">symptom, which is distressing for both relatives and staff (patients are usually unaware of what they are doing at this time) can be troublesome. Through use of the medications below, titrated appropriately, </w:t>
                            </w:r>
                            <w:r>
                              <w:rPr>
                                <w:bCs/>
                                <w:color w:val="1A1A1A"/>
                                <w:sz w:val="22"/>
                                <w:szCs w:val="22"/>
                                <w:lang w:eastAsia="en-US"/>
                              </w:rPr>
                              <w:t>this</w:t>
                            </w:r>
                            <w:r w:rsidRPr="0099515D">
                              <w:rPr>
                                <w:bCs/>
                                <w:color w:val="1A1A1A"/>
                                <w:sz w:val="22"/>
                                <w:szCs w:val="22"/>
                                <w:lang w:eastAsia="en-US"/>
                              </w:rPr>
                              <w:t xml:space="preserve"> can usually be managed effectively.</w:t>
                            </w:r>
                          </w:p>
                          <w:p w:rsidR="00D10A75" w:rsidRDefault="00D10A75" w:rsidP="007C3C53">
                            <w:pPr>
                              <w:pStyle w:val="ListParagraph"/>
                              <w:numPr>
                                <w:ilvl w:val="0"/>
                                <w:numId w:val="10"/>
                              </w:numPr>
                              <w:spacing w:after="0" w:line="240" w:lineRule="auto"/>
                              <w:ind w:left="360"/>
                              <w:jc w:val="both"/>
                              <w:rPr>
                                <w:rFonts w:ascii="Arial" w:eastAsiaTheme="minorEastAsia" w:hAnsi="Arial" w:cs="Arial"/>
                                <w:color w:val="000000" w:themeColor="text1"/>
                              </w:rPr>
                            </w:pPr>
                            <w:r w:rsidRPr="0099515D">
                              <w:rPr>
                                <w:rFonts w:ascii="Arial" w:eastAsiaTheme="minorEastAsia" w:hAnsi="Arial" w:cs="Arial"/>
                                <w:color w:val="000000" w:themeColor="text1"/>
                              </w:rPr>
                              <w:t>Prevention of delirium better than cure, so meticulous adherence to delirium prevention strategies (orientation, prevention of constipation, management of hypoxia, etc) is essential</w:t>
                            </w:r>
                          </w:p>
                          <w:p w:rsidR="00D10A75" w:rsidRPr="008B4A84" w:rsidRDefault="00D10A75" w:rsidP="007C3C53">
                            <w:pPr>
                              <w:pStyle w:val="ListParagraph"/>
                              <w:numPr>
                                <w:ilvl w:val="0"/>
                                <w:numId w:val="10"/>
                              </w:numPr>
                              <w:spacing w:after="0" w:line="240" w:lineRule="auto"/>
                              <w:ind w:left="360"/>
                              <w:jc w:val="both"/>
                              <w:rPr>
                                <w:rFonts w:ascii="Arial" w:hAnsi="Arial" w:cs="Arial"/>
                                <w:color w:val="000000" w:themeColor="text1"/>
                              </w:rPr>
                            </w:pPr>
                            <w:r w:rsidRPr="008A2C01">
                              <w:rPr>
                                <w:rFonts w:ascii="Arial" w:eastAsiaTheme="minorEastAsia" w:hAnsi="Arial" w:cs="Arial"/>
                                <w:color w:val="000000" w:themeColor="text1"/>
                              </w:rPr>
                              <w:t>Adoption of daily screening, using Single Question in Delirium (SQiD) and / or 4AT rapid test for delirium (</w:t>
                            </w:r>
                            <w:hyperlink r:id="rId16" w:history="1">
                              <w:r w:rsidRPr="008A2C01">
                                <w:rPr>
                                  <w:rStyle w:val="Hyperlink"/>
                                  <w:rFonts w:ascii="Arial" w:eastAsiaTheme="minorEastAsia" w:hAnsi="Arial" w:cs="Arial"/>
                                </w:rPr>
                                <w:t>https://www.the4at.com/</w:t>
                              </w:r>
                            </w:hyperlink>
                            <w:r w:rsidRPr="008A2C01">
                              <w:rPr>
                                <w:rFonts w:ascii="Arial" w:eastAsiaTheme="minorEastAsia" w:hAnsi="Arial" w:cs="Arial"/>
                                <w:color w:val="000000" w:themeColor="text1"/>
                              </w:rPr>
                              <w:t>) to detect early and treat 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59" style="position:absolute;left:0;text-align:left;margin-left:-4.45pt;margin-top:2.45pt;width:537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" filled="f" stroked="f" strokeweight="2pt">
                <v:textbox>
                  <w:txbxContent>
                    <w:p w:rsidR="00D10A75" w:rsidRPr="0099515D" w:rsidRDefault="00D10A75" w:rsidP="008A1EAD">
                      <w:pPr>
                        <w:pStyle w:val="Normal0"/>
                        <w:jc w:val="both"/>
                        <w:rPr>
                          <w:bCs/>
                          <w:color w:val="1A1A1A"/>
                          <w:sz w:val="22"/>
                          <w:szCs w:val="22"/>
                          <w:lang w:eastAsia="en-US"/>
                        </w:rPr>
                      </w:pPr>
                      <w:r w:rsidRPr="0099515D">
                        <w:rPr>
                          <w:bCs/>
                          <w:color w:val="000000" w:themeColor="text1"/>
                          <w:sz w:val="22"/>
                          <w:szCs w:val="22"/>
                          <w:lang w:eastAsia="en-US"/>
                        </w:rPr>
                        <w:t xml:space="preserve">Management of this </w:t>
                      </w:r>
                      <w:r w:rsidRPr="0099515D">
                        <w:rPr>
                          <w:bCs/>
                          <w:color w:val="1A1A1A"/>
                          <w:sz w:val="22"/>
                          <w:szCs w:val="22"/>
                          <w:lang w:eastAsia="en-US"/>
                        </w:rPr>
                        <w:t xml:space="preserve">symptom, which is distressing for both relatives and staff (patients are usually unaware of what they are doing at this time) can be troublesome. Through use of the medications below, titrated appropriately, </w:t>
                      </w:r>
                      <w:r>
                        <w:rPr>
                          <w:bCs/>
                          <w:color w:val="1A1A1A"/>
                          <w:sz w:val="22"/>
                          <w:szCs w:val="22"/>
                          <w:lang w:eastAsia="en-US"/>
                        </w:rPr>
                        <w:t>this</w:t>
                      </w:r>
                      <w:r w:rsidRPr="0099515D">
                        <w:rPr>
                          <w:bCs/>
                          <w:color w:val="1A1A1A"/>
                          <w:sz w:val="22"/>
                          <w:szCs w:val="22"/>
                          <w:lang w:eastAsia="en-US"/>
                        </w:rPr>
                        <w:t xml:space="preserve"> can usually be managed effectively.</w:t>
                      </w:r>
                    </w:p>
                    <w:p w:rsidR="00D10A75" w:rsidRDefault="00D10A75" w:rsidP="007C3C53">
                      <w:pPr>
                        <w:pStyle w:val="ListParagraph"/>
                        <w:numPr>
                          <w:ilvl w:val="0"/>
                          <w:numId w:val="10"/>
                        </w:numPr>
                        <w:spacing w:after="0" w:line="240" w:lineRule="auto"/>
                        <w:ind w:left="360"/>
                        <w:jc w:val="both"/>
                        <w:rPr>
                          <w:rFonts w:ascii="Arial" w:eastAsiaTheme="minorEastAsia" w:hAnsi="Arial" w:cs="Arial"/>
                          <w:color w:val="000000" w:themeColor="text1"/>
                        </w:rPr>
                      </w:pPr>
                      <w:r w:rsidRPr="0099515D">
                        <w:rPr>
                          <w:rFonts w:ascii="Arial" w:eastAsiaTheme="minorEastAsia" w:hAnsi="Arial" w:cs="Arial"/>
                          <w:color w:val="000000" w:themeColor="text1"/>
                        </w:rPr>
                        <w:t>Prevention of delirium better than cure, so meticulous adherence to delirium prevention strategies (orientation, prevention of constipation, management of hypoxia, etc) is essential</w:t>
                      </w:r>
                    </w:p>
                    <w:p w:rsidR="00D10A75" w:rsidRPr="008B4A84" w:rsidRDefault="00D10A75" w:rsidP="007C3C53">
                      <w:pPr>
                        <w:pStyle w:val="ListParagraph"/>
                        <w:numPr>
                          <w:ilvl w:val="0"/>
                          <w:numId w:val="10"/>
                        </w:numPr>
                        <w:spacing w:after="0" w:line="240" w:lineRule="auto"/>
                        <w:ind w:left="360"/>
                        <w:jc w:val="both"/>
                        <w:rPr>
                          <w:rFonts w:ascii="Arial" w:hAnsi="Arial" w:cs="Arial"/>
                          <w:color w:val="000000" w:themeColor="text1"/>
                        </w:rPr>
                      </w:pPr>
                      <w:r w:rsidRPr="008A2C01">
                        <w:rPr>
                          <w:rFonts w:ascii="Arial" w:eastAsiaTheme="minorEastAsia" w:hAnsi="Arial" w:cs="Arial"/>
                          <w:color w:val="000000" w:themeColor="text1"/>
                        </w:rPr>
                        <w:t>Adoption of daily screening, using Single Question in Delirium (SQiD) and / or 4AT rapid test for delirium (</w:t>
                      </w:r>
                      <w:hyperlink r:id="rId17" w:history="1">
                        <w:r w:rsidRPr="008A2C01">
                          <w:rPr>
                            <w:rStyle w:val="Hyperlink"/>
                            <w:rFonts w:ascii="Arial" w:eastAsiaTheme="minorEastAsia" w:hAnsi="Arial" w:cs="Arial"/>
                          </w:rPr>
                          <w:t>https://www.the4at.com/</w:t>
                        </w:r>
                      </w:hyperlink>
                      <w:r w:rsidRPr="008A2C01">
                        <w:rPr>
                          <w:rFonts w:ascii="Arial" w:eastAsiaTheme="minorEastAsia" w:hAnsi="Arial" w:cs="Arial"/>
                          <w:color w:val="000000" w:themeColor="text1"/>
                        </w:rPr>
                        <w:t>) to detect early and treat cause</w:t>
                      </w:r>
                    </w:p>
                  </w:txbxContent>
                </v:textbox>
              </v:rect>
            </w:pict>
          </mc:Fallback>
        </mc:AlternateContent>
      </w:r>
    </w:p>
    <w:p w:rsidR="008A1EAD" w:rsidRDefault="008A1EAD" w:rsidP="00293C71">
      <w:pPr>
        <w:spacing w:after="0" w:line="240" w:lineRule="auto"/>
      </w:pPr>
    </w:p>
    <w:p w:rsidR="008A1EAD" w:rsidRDefault="008A1EAD" w:rsidP="00293C71">
      <w:pPr>
        <w:spacing w:after="0" w:line="240" w:lineRule="auto"/>
      </w:pPr>
    </w:p>
    <w:p w:rsidR="008A1EAD" w:rsidRDefault="008A1EAD" w:rsidP="00293C71">
      <w:pPr>
        <w:spacing w:after="0" w:line="240" w:lineRule="auto"/>
      </w:pPr>
    </w:p>
    <w:p w:rsidR="008A1EAD" w:rsidRDefault="008A1EAD" w:rsidP="00293C71">
      <w:pPr>
        <w:spacing w:after="0" w:line="240" w:lineRule="auto"/>
      </w:pPr>
    </w:p>
    <w:p w:rsidR="008A1EAD" w:rsidRDefault="008A1EAD" w:rsidP="00293C71">
      <w:pPr>
        <w:spacing w:after="0" w:line="240" w:lineRule="auto"/>
      </w:pPr>
    </w:p>
    <w:p w:rsidR="008A1EAD" w:rsidRPr="003A52B9" w:rsidRDefault="00502BAE" w:rsidP="008A1EAD">
      <w:pPr>
        <w:spacing w:after="0" w:line="240" w:lineRule="auto"/>
        <w:jc w:val="center"/>
        <w:rPr>
          <w:rFonts w:ascii="Arial" w:hAnsi="Arial" w:cs="Arial"/>
          <w:b/>
          <w:sz w:val="32"/>
        </w:rPr>
      </w:pPr>
      <w:r w:rsidRPr="00CB6A55">
        <w:rPr>
          <w:rFonts w:ascii="Arial" w:hAnsi="Arial" w:cs="Arial"/>
          <w:b/>
          <w:noProof/>
          <w:sz w:val="32"/>
          <w:lang w:eastAsia="en-GB"/>
        </w:rPr>
        <mc:AlternateContent>
          <mc:Choice Requires="wps">
            <w:drawing>
              <wp:anchor distT="0" distB="0" distL="114300" distR="114300" simplePos="0" relativeHeight="251792384" behindDoc="0" locked="0" layoutInCell="1" allowOverlap="1" wp14:anchorId="41B300C7" wp14:editId="0B31ABC3">
                <wp:simplePos x="0" y="0"/>
                <wp:positionH relativeFrom="column">
                  <wp:posOffset>4484342</wp:posOffset>
                </wp:positionH>
                <wp:positionV relativeFrom="paragraph">
                  <wp:posOffset>-196159</wp:posOffset>
                </wp:positionV>
                <wp:extent cx="2131695" cy="762000"/>
                <wp:effectExtent l="0" t="0" r="1905"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762000"/>
                        </a:xfrm>
                        <a:prstGeom prst="rect">
                          <a:avLst/>
                        </a:prstGeom>
                        <a:solidFill>
                          <a:srgbClr val="FFFFFF"/>
                        </a:solidFill>
                        <a:ln w="9525">
                          <a:noFill/>
                          <a:miter lim="800000"/>
                          <a:headEnd/>
                          <a:tailEnd/>
                        </a:ln>
                      </wps:spPr>
                      <wps:txbx>
                        <w:txbxContent>
                          <w:p w:rsidR="00D10A75" w:rsidRDefault="00D10A75" w:rsidP="00CB6A55">
                            <w:r>
                              <w:rPr>
                                <w:noProof/>
                                <w:lang w:eastAsia="en-GB"/>
                              </w:rPr>
                              <w:drawing>
                                <wp:inline distT="0" distB="0" distL="0" distR="0" wp14:anchorId="22564084" wp14:editId="61F5D461">
                                  <wp:extent cx="1952624" cy="650875"/>
                                  <wp:effectExtent l="0" t="0" r="0" b="0"/>
                                  <wp:docPr id="824" name="Picture 824"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166" cy="6523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53.1pt;margin-top:-15.45pt;width:167.85pt;height:6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" stroked="f">
                <v:textbox>
                  <w:txbxContent>
                    <w:p w:rsidR="00D10A75" w:rsidRDefault="00D10A75" w:rsidP="00CB6A55">
                      <w:r>
                        <w:rPr>
                          <w:noProof/>
                          <w:lang w:eastAsia="en-GB"/>
                        </w:rPr>
                        <w:drawing>
                          <wp:inline distT="0" distB="0" distL="0" distR="0" wp14:anchorId="22564084" wp14:editId="61F5D461">
                            <wp:extent cx="1952624" cy="650875"/>
                            <wp:effectExtent l="0" t="0" r="0" b="0"/>
                            <wp:docPr id="824" name="Picture 824"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166" cy="652389"/>
                                    </a:xfrm>
                                    <a:prstGeom prst="rect">
                                      <a:avLst/>
                                    </a:prstGeom>
                                    <a:noFill/>
                                    <a:ln>
                                      <a:noFill/>
                                    </a:ln>
                                  </pic:spPr>
                                </pic:pic>
                              </a:graphicData>
                            </a:graphic>
                          </wp:inline>
                        </w:drawing>
                      </w:r>
                    </w:p>
                  </w:txbxContent>
                </v:textbox>
              </v:shape>
            </w:pict>
          </mc:Fallback>
        </mc:AlternateContent>
      </w:r>
      <w:r w:rsidR="008A1EAD" w:rsidRPr="003A52B9">
        <w:rPr>
          <w:rFonts w:ascii="Arial" w:hAnsi="Arial" w:cs="Arial"/>
          <w:b/>
          <w:sz w:val="32"/>
        </w:rPr>
        <w:t>Management of fever</w:t>
      </w:r>
    </w:p>
    <w:p w:rsidR="008A1EAD" w:rsidRPr="003A52B9" w:rsidRDefault="008A1EAD" w:rsidP="008A1EAD">
      <w:pPr>
        <w:spacing w:after="0" w:line="240" w:lineRule="auto"/>
        <w:jc w:val="center"/>
        <w:rPr>
          <w:rFonts w:ascii="Arial" w:hAnsi="Arial" w:cs="Arial"/>
          <w:b/>
          <w:sz w:val="32"/>
        </w:rPr>
      </w:pPr>
      <w:r w:rsidRPr="003A52B9">
        <w:rPr>
          <w:rFonts w:ascii="Arial" w:hAnsi="Arial" w:cs="Arial"/>
          <w:b/>
          <w:sz w:val="32"/>
        </w:rPr>
        <w:t>COVID-19 Outbreak</w:t>
      </w:r>
    </w:p>
    <w:p w:rsidR="008A1EAD" w:rsidRPr="0022195A" w:rsidRDefault="008A1EAD" w:rsidP="008A1EAD">
      <w:pPr>
        <w:spacing w:after="0" w:line="240" w:lineRule="auto"/>
        <w:jc w:val="center"/>
        <w:rPr>
          <w:b/>
          <w:sz w:val="32"/>
        </w:rPr>
      </w:pPr>
    </w:p>
    <w:p w:rsidR="008A1EAD" w:rsidRPr="00C04835" w:rsidRDefault="008A1EAD" w:rsidP="008A1EAD">
      <w:pPr>
        <w:spacing w:after="0" w:line="240" w:lineRule="auto"/>
        <w:jc w:val="center"/>
        <w:rPr>
          <w:b/>
          <w:sz w:val="24"/>
        </w:rPr>
      </w:pPr>
      <w:r>
        <w:rPr>
          <w:noProof/>
          <w:sz w:val="24"/>
          <w:lang w:eastAsia="en-GB"/>
        </w:rPr>
        <mc:AlternateContent>
          <mc:Choice Requires="wps">
            <w:drawing>
              <wp:anchor distT="0" distB="0" distL="114300" distR="114300" simplePos="0" relativeHeight="251720704" behindDoc="0" locked="0" layoutInCell="1" allowOverlap="1" wp14:anchorId="44289740" wp14:editId="643F4F9C">
                <wp:simplePos x="0" y="0"/>
                <wp:positionH relativeFrom="column">
                  <wp:posOffset>-104775</wp:posOffset>
                </wp:positionH>
                <wp:positionV relativeFrom="paragraph">
                  <wp:posOffset>46355</wp:posOffset>
                </wp:positionV>
                <wp:extent cx="6819900" cy="9810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6819900" cy="9810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D56642" w:rsidRDefault="00D10A75" w:rsidP="008A1EAD">
                            <w:pPr>
                              <w:spacing w:after="0" w:line="240" w:lineRule="auto"/>
                              <w:jc w:val="both"/>
                              <w:rPr>
                                <w:color w:val="000000" w:themeColor="text1"/>
                              </w:rPr>
                            </w:pPr>
                            <w:r w:rsidRPr="00D56642">
                              <w:rPr>
                                <w:rStyle w:val="e24kjd"/>
                                <w:rFonts w:ascii="Arial" w:hAnsi="Arial" w:cs="Arial"/>
                                <w:bCs/>
                                <w:color w:val="222222"/>
                              </w:rPr>
                              <w:t>Fever</w:t>
                            </w:r>
                            <w:r w:rsidRPr="00D56642">
                              <w:rPr>
                                <w:rStyle w:val="e24kjd"/>
                                <w:rFonts w:ascii="Arial" w:hAnsi="Arial" w:cs="Arial"/>
                                <w:color w:val="222222"/>
                              </w:rPr>
                              <w:t xml:space="preserve"> is when a human's body temperature goes above the normal range of 36–37° Centigrade (98–100° Fahrenheit). It is a common medical sign. Other terms for a </w:t>
                            </w:r>
                            <w:r w:rsidRPr="00D56642">
                              <w:rPr>
                                <w:rStyle w:val="e24kjd"/>
                                <w:rFonts w:ascii="Arial" w:hAnsi="Arial" w:cs="Arial"/>
                                <w:bCs/>
                                <w:color w:val="222222"/>
                              </w:rPr>
                              <w:t>fever</w:t>
                            </w:r>
                            <w:r w:rsidRPr="00D56642">
                              <w:rPr>
                                <w:rStyle w:val="e24kjd"/>
                                <w:rFonts w:ascii="Arial" w:hAnsi="Arial" w:cs="Arial"/>
                                <w:color w:val="222222"/>
                              </w:rPr>
                              <w:t xml:space="preserve"> include pyrexia and controlled hyperthermia. As the body temperature goes up, the person may feel cold until it levels off and stops rising.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61" style="position:absolute;left:0;text-align:left;margin-left:-8.25pt;margin-top:3.65pt;width:537pt;height:7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" fillcolor="#f2f2f2 [3052]" strokecolor="#bfbfbf [2412]" strokeweight="2pt">
                <v:textbox>
                  <w:txbxContent>
                    <w:p w:rsidR="00D10A75" w:rsidRPr="00D56642" w:rsidRDefault="00D10A75" w:rsidP="008A1EAD">
                      <w:pPr>
                        <w:spacing w:after="0" w:line="240" w:lineRule="auto"/>
                        <w:jc w:val="both"/>
                        <w:rPr>
                          <w:color w:val="000000" w:themeColor="text1"/>
                        </w:rPr>
                      </w:pPr>
                      <w:r w:rsidRPr="00D56642">
                        <w:rPr>
                          <w:rStyle w:val="e24kjd"/>
                          <w:rFonts w:ascii="Arial" w:hAnsi="Arial" w:cs="Arial"/>
                          <w:bCs/>
                          <w:color w:val="222222"/>
                        </w:rPr>
                        <w:t>Fever</w:t>
                      </w:r>
                      <w:r w:rsidRPr="00D56642">
                        <w:rPr>
                          <w:rStyle w:val="e24kjd"/>
                          <w:rFonts w:ascii="Arial" w:hAnsi="Arial" w:cs="Arial"/>
                          <w:color w:val="222222"/>
                        </w:rPr>
                        <w:t xml:space="preserve"> is when a human's body temperature goes above the normal range of 36–37° Centigrade (98–100° Fahrenheit). It is a common medical sign. Other terms for a </w:t>
                      </w:r>
                      <w:r w:rsidRPr="00D56642">
                        <w:rPr>
                          <w:rStyle w:val="e24kjd"/>
                          <w:rFonts w:ascii="Arial" w:hAnsi="Arial" w:cs="Arial"/>
                          <w:bCs/>
                          <w:color w:val="222222"/>
                        </w:rPr>
                        <w:t>fever</w:t>
                      </w:r>
                      <w:r w:rsidRPr="00D56642">
                        <w:rPr>
                          <w:rStyle w:val="e24kjd"/>
                          <w:rFonts w:ascii="Arial" w:hAnsi="Arial" w:cs="Arial"/>
                          <w:color w:val="222222"/>
                        </w:rPr>
                        <w:t xml:space="preserve"> include pyrexia and controlled hyperthermia. As the body temperature goes up, the person may feel cold until it levels off and stops rising.</w:t>
                      </w:r>
                    </w:p>
                  </w:txbxContent>
                </v:textbox>
              </v:rect>
            </w:pict>
          </mc:Fallback>
        </mc:AlternateContent>
      </w:r>
    </w:p>
    <w:p w:rsidR="008A1EAD" w:rsidRDefault="008A1EAD" w:rsidP="008A1EAD">
      <w:pPr>
        <w:spacing w:after="0" w:line="240" w:lineRule="auto"/>
        <w:jc w:val="center"/>
        <w:rPr>
          <w:sz w:val="24"/>
        </w:rPr>
      </w:pPr>
    </w:p>
    <w:p w:rsidR="008A1EAD" w:rsidRDefault="008A1EAD" w:rsidP="008A1EAD">
      <w:pPr>
        <w:spacing w:after="0" w:line="240" w:lineRule="auto"/>
        <w:jc w:val="center"/>
        <w:rPr>
          <w:sz w:val="24"/>
        </w:rPr>
      </w:pPr>
    </w:p>
    <w:p w:rsidR="008A1EAD" w:rsidRDefault="008A1EAD" w:rsidP="008A1EAD">
      <w:pPr>
        <w:spacing w:after="0" w:line="240" w:lineRule="auto"/>
        <w:jc w:val="center"/>
        <w:rPr>
          <w:sz w:val="24"/>
        </w:rPr>
      </w:pPr>
    </w:p>
    <w:p w:rsidR="008A1EAD" w:rsidRDefault="008A1EAD" w:rsidP="008A1EAD">
      <w:pPr>
        <w:spacing w:after="0" w:line="240" w:lineRule="auto"/>
        <w:jc w:val="center"/>
        <w:rPr>
          <w:sz w:val="24"/>
        </w:rPr>
      </w:pPr>
    </w:p>
    <w:p w:rsidR="008A1EAD" w:rsidRDefault="008A1EAD" w:rsidP="008A1EAD">
      <w:pPr>
        <w:spacing w:after="0" w:line="240" w:lineRule="auto"/>
        <w:jc w:val="center"/>
        <w:rPr>
          <w:sz w:val="16"/>
        </w:rPr>
      </w:pPr>
    </w:p>
    <w:p w:rsidR="008A1EAD" w:rsidRPr="00176116" w:rsidRDefault="008A1EAD" w:rsidP="008A1EAD">
      <w:pPr>
        <w:spacing w:after="0" w:line="240" w:lineRule="auto"/>
        <w:jc w:val="center"/>
        <w:rPr>
          <w:sz w:val="16"/>
        </w:rPr>
      </w:pPr>
    </w:p>
    <w:p w:rsidR="008A1EAD" w:rsidRPr="0022195A" w:rsidRDefault="008A1EAD" w:rsidP="008A1EAD">
      <w:pPr>
        <w:spacing w:after="0" w:line="240" w:lineRule="auto"/>
        <w:jc w:val="center"/>
        <w:rPr>
          <w:sz w:val="10"/>
        </w:rPr>
      </w:pPr>
    </w:p>
    <w:p w:rsidR="008A1EAD" w:rsidRPr="003511BA" w:rsidRDefault="00F17CF2" w:rsidP="008A1EAD">
      <w:pPr>
        <w:spacing w:after="0" w:line="240" w:lineRule="auto"/>
        <w:jc w:val="center"/>
        <w:rPr>
          <w:sz w:val="24"/>
        </w:rPr>
      </w:pPr>
      <w:r>
        <w:rPr>
          <w:noProof/>
          <w:sz w:val="24"/>
          <w:lang w:eastAsia="en-GB"/>
        </w:rPr>
        <mc:AlternateContent>
          <mc:Choice Requires="wps">
            <w:drawing>
              <wp:anchor distT="0" distB="0" distL="114300" distR="114300" simplePos="0" relativeHeight="251719680" behindDoc="1" locked="0" layoutInCell="1" allowOverlap="1" wp14:anchorId="6BDDF9F2" wp14:editId="3DCAB6CB">
                <wp:simplePos x="0" y="0"/>
                <wp:positionH relativeFrom="column">
                  <wp:posOffset>-109470</wp:posOffset>
                </wp:positionH>
                <wp:positionV relativeFrom="paragraph">
                  <wp:posOffset>50942</wp:posOffset>
                </wp:positionV>
                <wp:extent cx="2221230" cy="4565113"/>
                <wp:effectExtent l="0" t="0" r="26670" b="26035"/>
                <wp:wrapNone/>
                <wp:docPr id="38" name="Rounded Rectangle 38"/>
                <wp:cNvGraphicFramePr/>
                <a:graphic xmlns:a="http://schemas.openxmlformats.org/drawingml/2006/main">
                  <a:graphicData uri="http://schemas.microsoft.com/office/word/2010/wordprocessingShape">
                    <wps:wsp>
                      <wps:cNvSpPr/>
                      <wps:spPr>
                        <a:xfrm>
                          <a:off x="0" y="0"/>
                          <a:ext cx="2221230" cy="456511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26" style="position:absolute;margin-left:-8.6pt;margin-top:4pt;width:174.9pt;height:359.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" filled="f" strokecolor="#243f60 [1604]" strokeweight="2pt"/>
            </w:pict>
          </mc:Fallback>
        </mc:AlternateContent>
      </w:r>
      <w:r>
        <w:rPr>
          <w:noProof/>
          <w:sz w:val="24"/>
          <w:lang w:eastAsia="en-GB"/>
        </w:rPr>
        <mc:AlternateContent>
          <mc:Choice Requires="wps">
            <w:drawing>
              <wp:anchor distT="0" distB="0" distL="114300" distR="114300" simplePos="0" relativeHeight="251723776" behindDoc="1" locked="0" layoutInCell="1" allowOverlap="1" wp14:anchorId="24D36995" wp14:editId="5D8638D1">
                <wp:simplePos x="0" y="0"/>
                <wp:positionH relativeFrom="column">
                  <wp:posOffset>4591050</wp:posOffset>
                </wp:positionH>
                <wp:positionV relativeFrom="paragraph">
                  <wp:posOffset>50800</wp:posOffset>
                </wp:positionV>
                <wp:extent cx="2171700" cy="4565015"/>
                <wp:effectExtent l="0" t="0" r="19050" b="26035"/>
                <wp:wrapNone/>
                <wp:docPr id="37" name="Rounded Rectangle 37"/>
                <wp:cNvGraphicFramePr/>
                <a:graphic xmlns:a="http://schemas.openxmlformats.org/drawingml/2006/main">
                  <a:graphicData uri="http://schemas.microsoft.com/office/word/2010/wordprocessingShape">
                    <wps:wsp>
                      <wps:cNvSpPr/>
                      <wps:spPr>
                        <a:xfrm>
                          <a:off x="0" y="0"/>
                          <a:ext cx="2171700" cy="45650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26" style="position:absolute;margin-left:361.5pt;margin-top:4pt;width:171pt;height:359.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" filled="f" strokecolor="#243f60 [1604]" strokeweight="2pt"/>
            </w:pict>
          </mc:Fallback>
        </mc:AlternateContent>
      </w:r>
      <w:r>
        <w:rPr>
          <w:noProof/>
          <w:sz w:val="24"/>
          <w:lang w:eastAsia="en-GB"/>
        </w:rPr>
        <mc:AlternateContent>
          <mc:Choice Requires="wps">
            <w:drawing>
              <wp:anchor distT="0" distB="0" distL="114300" distR="114300" simplePos="0" relativeHeight="251722752" behindDoc="1" locked="0" layoutInCell="1" allowOverlap="1" wp14:anchorId="013E92E8" wp14:editId="58966DC0">
                <wp:simplePos x="0" y="0"/>
                <wp:positionH relativeFrom="column">
                  <wp:posOffset>2163445</wp:posOffset>
                </wp:positionH>
                <wp:positionV relativeFrom="paragraph">
                  <wp:posOffset>50800</wp:posOffset>
                </wp:positionV>
                <wp:extent cx="2354580" cy="4565015"/>
                <wp:effectExtent l="0" t="0" r="26670" b="26035"/>
                <wp:wrapNone/>
                <wp:docPr id="39" name="Rounded Rectangle 39"/>
                <wp:cNvGraphicFramePr/>
                <a:graphic xmlns:a="http://schemas.openxmlformats.org/drawingml/2006/main">
                  <a:graphicData uri="http://schemas.microsoft.com/office/word/2010/wordprocessingShape">
                    <wps:wsp>
                      <wps:cNvSpPr/>
                      <wps:spPr>
                        <a:xfrm>
                          <a:off x="0" y="0"/>
                          <a:ext cx="2354580" cy="45650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9" o:spid="_x0000_s1026" style="position:absolute;margin-left:170.35pt;margin-top:4pt;width:185.4pt;height:359.4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" filled="f" strokecolor="#243f60 [1604]" strokeweight="2pt"/>
            </w:pict>
          </mc:Fallback>
        </mc:AlternateContent>
      </w:r>
      <w:r w:rsidR="008A1EAD" w:rsidRPr="00CB6626">
        <w:rPr>
          <w:noProof/>
          <w:sz w:val="28"/>
          <w:lang w:eastAsia="en-GB"/>
        </w:rPr>
        <mc:AlternateContent>
          <mc:Choice Requires="wps">
            <w:drawing>
              <wp:anchor distT="0" distB="0" distL="114300" distR="114300" simplePos="0" relativeHeight="251726848" behindDoc="1" locked="0" layoutInCell="1" allowOverlap="1" wp14:anchorId="1DFD43AF" wp14:editId="181A42DB">
                <wp:simplePos x="0" y="0"/>
                <wp:positionH relativeFrom="column">
                  <wp:posOffset>4962525</wp:posOffset>
                </wp:positionH>
                <wp:positionV relativeFrom="paragraph">
                  <wp:posOffset>163195</wp:posOffset>
                </wp:positionV>
                <wp:extent cx="1581150" cy="615315"/>
                <wp:effectExtent l="0" t="0" r="19050" b="13335"/>
                <wp:wrapNone/>
                <wp:docPr id="40" name="Rectangle 40"/>
                <wp:cNvGraphicFramePr/>
                <a:graphic xmlns:a="http://schemas.openxmlformats.org/drawingml/2006/main">
                  <a:graphicData uri="http://schemas.microsoft.com/office/word/2010/wordprocessingShape">
                    <wps:wsp>
                      <wps:cNvSpPr/>
                      <wps:spPr>
                        <a:xfrm>
                          <a:off x="0" y="0"/>
                          <a:ext cx="1581150" cy="615315"/>
                        </a:xfrm>
                        <a:prstGeom prst="rect">
                          <a:avLst/>
                        </a:prstGeom>
                        <a:noFill/>
                        <a:ln w="25400" cap="flat" cmpd="sng" algn="ctr">
                          <a:solidFill>
                            <a:sysClr val="window" lastClr="FFFFFF"/>
                          </a:solidFill>
                          <a:prstDash val="solid"/>
                        </a:ln>
                        <a:effectLst/>
                      </wps:spPr>
                      <wps:txbx>
                        <w:txbxContent>
                          <w:p w:rsidR="00D10A75" w:rsidRPr="001E2E46" w:rsidRDefault="00D10A75" w:rsidP="008A1EAD">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Pharmacological</w:t>
                            </w:r>
                          </w:p>
                          <w:p w:rsidR="00D10A75" w:rsidRPr="001E2E46" w:rsidRDefault="00D10A75" w:rsidP="008A1EAD">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62" style="position:absolute;left:0;text-align:left;margin-left:390.75pt;margin-top:12.85pt;width:124.5pt;height:48.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" filled="f" strokecolor="window" strokeweight="2pt">
                <v:textbox>
                  <w:txbxContent>
                    <w:p w:rsidR="00D10A75" w:rsidRPr="001E2E46" w:rsidRDefault="00D10A75" w:rsidP="008A1EAD">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Pharmacological</w:t>
                      </w:r>
                    </w:p>
                    <w:p w:rsidR="00D10A75" w:rsidRPr="001E2E46" w:rsidRDefault="00D10A75" w:rsidP="008A1EAD">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measures</w:t>
                      </w:r>
                    </w:p>
                  </w:txbxContent>
                </v:textbox>
              </v:rect>
            </w:pict>
          </mc:Fallback>
        </mc:AlternateContent>
      </w:r>
    </w:p>
    <w:p w:rsidR="008A1EAD" w:rsidRDefault="008A1EAD" w:rsidP="008A1EAD">
      <w:pPr>
        <w:tabs>
          <w:tab w:val="left" w:pos="235"/>
          <w:tab w:val="left" w:pos="4056"/>
          <w:tab w:val="center" w:pos="5233"/>
        </w:tabs>
        <w:spacing w:after="0" w:line="240" w:lineRule="auto"/>
        <w:rPr>
          <w:sz w:val="24"/>
        </w:rPr>
      </w:pPr>
      <w:r w:rsidRPr="001F4DED">
        <w:rPr>
          <w:noProof/>
          <w:sz w:val="24"/>
          <w:lang w:eastAsia="en-GB"/>
        </w:rPr>
        <mc:AlternateContent>
          <mc:Choice Requires="wps">
            <w:drawing>
              <wp:anchor distT="0" distB="0" distL="114300" distR="114300" simplePos="0" relativeHeight="251727872" behindDoc="0" locked="0" layoutInCell="1" allowOverlap="1" wp14:anchorId="42837A77" wp14:editId="48FDF5D4">
                <wp:simplePos x="0" y="0"/>
                <wp:positionH relativeFrom="column">
                  <wp:posOffset>-19050</wp:posOffset>
                </wp:positionH>
                <wp:positionV relativeFrom="paragraph">
                  <wp:posOffset>58420</wp:posOffset>
                </wp:positionV>
                <wp:extent cx="1952625" cy="381000"/>
                <wp:effectExtent l="0" t="0" r="952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81000"/>
                        </a:xfrm>
                        <a:prstGeom prst="rect">
                          <a:avLst/>
                        </a:prstGeom>
                        <a:solidFill>
                          <a:srgbClr val="FFFFFF"/>
                        </a:solidFill>
                        <a:ln w="9525">
                          <a:noFill/>
                          <a:miter lim="800000"/>
                          <a:headEnd/>
                          <a:tailEnd/>
                        </a:ln>
                      </wps:spPr>
                      <wps:txbx>
                        <w:txbxContent>
                          <w:p w:rsidR="00D10A75" w:rsidRPr="001F4DED" w:rsidRDefault="00D10A75" w:rsidP="008A1EAD">
                            <w:pPr>
                              <w:jc w:val="center"/>
                              <w:rPr>
                                <w:rFonts w:ascii="Arial" w:hAnsi="Arial" w:cs="Arial"/>
                                <w:b/>
                                <w:sz w:val="24"/>
                                <w:szCs w:val="24"/>
                              </w:rPr>
                            </w:pPr>
                            <w:r>
                              <w:rPr>
                                <w:rFonts w:ascii="Arial" w:hAnsi="Arial" w:cs="Arial"/>
                                <w:b/>
                                <w:sz w:val="24"/>
                                <w:szCs w:val="24"/>
                              </w:rPr>
                              <w:t>Is it fever?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5pt;margin-top:4.6pt;width:153.75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" stroked="f">
                <v:textbox>
                  <w:txbxContent>
                    <w:p w:rsidR="00D10A75" w:rsidRPr="001F4DED" w:rsidRDefault="00D10A75" w:rsidP="008A1EAD">
                      <w:pPr>
                        <w:jc w:val="center"/>
                        <w:rPr>
                          <w:rFonts w:ascii="Arial" w:hAnsi="Arial" w:cs="Arial"/>
                          <w:b/>
                          <w:sz w:val="24"/>
                          <w:szCs w:val="24"/>
                        </w:rPr>
                      </w:pPr>
                      <w:r>
                        <w:rPr>
                          <w:rFonts w:ascii="Arial" w:hAnsi="Arial" w:cs="Arial"/>
                          <w:b/>
                          <w:sz w:val="24"/>
                          <w:szCs w:val="24"/>
                        </w:rPr>
                        <w:t>Is it fever?</w:t>
                      </w:r>
                    </w:p>
                  </w:txbxContent>
                </v:textbox>
              </v:shape>
            </w:pict>
          </mc:Fallback>
        </mc:AlternateContent>
      </w:r>
      <w:r w:rsidRPr="00CB6626">
        <w:rPr>
          <w:noProof/>
          <w:sz w:val="28"/>
          <w:lang w:eastAsia="en-GB"/>
        </w:rPr>
        <mc:AlternateContent>
          <mc:Choice Requires="wps">
            <w:drawing>
              <wp:anchor distT="0" distB="0" distL="114300" distR="114300" simplePos="0" relativeHeight="251724800" behindDoc="1" locked="0" layoutInCell="1" allowOverlap="1" wp14:anchorId="51CCB49C" wp14:editId="3539A268">
                <wp:simplePos x="0" y="0"/>
                <wp:positionH relativeFrom="column">
                  <wp:posOffset>2486025</wp:posOffset>
                </wp:positionH>
                <wp:positionV relativeFrom="paragraph">
                  <wp:posOffset>33655</wp:posOffset>
                </wp:positionV>
                <wp:extent cx="1838325" cy="567690"/>
                <wp:effectExtent l="0" t="0" r="28575" b="22860"/>
                <wp:wrapNone/>
                <wp:docPr id="42" name="Rectangle 42"/>
                <wp:cNvGraphicFramePr/>
                <a:graphic xmlns:a="http://schemas.openxmlformats.org/drawingml/2006/main">
                  <a:graphicData uri="http://schemas.microsoft.com/office/word/2010/wordprocessingShape">
                    <wps:wsp>
                      <wps:cNvSpPr/>
                      <wps:spPr>
                        <a:xfrm>
                          <a:off x="0" y="0"/>
                          <a:ext cx="1838325" cy="567690"/>
                        </a:xfrm>
                        <a:prstGeom prst="rect">
                          <a:avLst/>
                        </a:prstGeom>
                        <a:noFill/>
                        <a:ln w="25400" cap="flat" cmpd="sng" algn="ctr">
                          <a:solidFill>
                            <a:sysClr val="window" lastClr="FFFFFF"/>
                          </a:solidFill>
                          <a:prstDash val="solid"/>
                        </a:ln>
                        <a:effectLst/>
                      </wps:spPr>
                      <wps:txbx>
                        <w:txbxContent>
                          <w:p w:rsidR="00D10A75" w:rsidRPr="001E2E46" w:rsidRDefault="00D10A75" w:rsidP="008A1EAD">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Non-pharmacological</w:t>
                            </w:r>
                          </w:p>
                          <w:p w:rsidR="00D10A75" w:rsidRPr="001E2E46" w:rsidRDefault="00D10A75" w:rsidP="008A1EAD">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64" style="position:absolute;margin-left:195.75pt;margin-top:2.65pt;width:144.75pt;height:44.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" filled="f" strokecolor="window" strokeweight="2pt">
                <v:textbox>
                  <w:txbxContent>
                    <w:p w:rsidR="00D10A75" w:rsidRPr="001E2E46" w:rsidRDefault="00D10A75" w:rsidP="008A1EAD">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Non-pharmacological</w:t>
                      </w:r>
                    </w:p>
                    <w:p w:rsidR="00D10A75" w:rsidRPr="001E2E46" w:rsidRDefault="00D10A75" w:rsidP="008A1EAD">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measures</w:t>
                      </w:r>
                    </w:p>
                  </w:txbxContent>
                </v:textbox>
              </v:rect>
            </w:pict>
          </mc:Fallback>
        </mc:AlternateContent>
      </w:r>
      <w:r>
        <w:rPr>
          <w:sz w:val="24"/>
        </w:rPr>
        <w:tab/>
      </w:r>
      <w:r>
        <w:rPr>
          <w:sz w:val="24"/>
        </w:rPr>
        <w:tab/>
      </w:r>
      <w:r>
        <w:rPr>
          <w:sz w:val="24"/>
        </w:rPr>
        <w:tab/>
      </w:r>
    </w:p>
    <w:p w:rsidR="008A1EAD" w:rsidRPr="001E2E46" w:rsidRDefault="008A1EAD" w:rsidP="008A1EAD">
      <w:pPr>
        <w:tabs>
          <w:tab w:val="left" w:pos="3407"/>
          <w:tab w:val="left" w:pos="3605"/>
          <w:tab w:val="center" w:pos="5233"/>
        </w:tabs>
        <w:spacing w:after="0" w:line="240" w:lineRule="auto"/>
        <w:rPr>
          <w:rFonts w:ascii="Arial" w:hAnsi="Arial" w:cs="Arial"/>
          <w:sz w:val="28"/>
        </w:rPr>
      </w:pPr>
      <w:r w:rsidRPr="001E2E46">
        <w:rPr>
          <w:rFonts w:ascii="Arial" w:hAnsi="Arial" w:cs="Arial"/>
          <w:sz w:val="28"/>
        </w:rPr>
        <w:tab/>
      </w:r>
    </w:p>
    <w:p w:rsidR="008A1EAD" w:rsidRPr="00CB6626" w:rsidRDefault="008A1EAD" w:rsidP="008A1EAD">
      <w:pPr>
        <w:tabs>
          <w:tab w:val="left" w:pos="2344"/>
          <w:tab w:val="left" w:pos="3407"/>
          <w:tab w:val="left" w:pos="3605"/>
          <w:tab w:val="center" w:pos="5233"/>
        </w:tabs>
        <w:spacing w:after="0" w:line="240" w:lineRule="auto"/>
        <w:rPr>
          <w:sz w:val="28"/>
        </w:rPr>
      </w:pPr>
    </w:p>
    <w:p w:rsidR="008A1EAD" w:rsidRDefault="00F17CF2" w:rsidP="008A1EAD">
      <w:pPr>
        <w:tabs>
          <w:tab w:val="left" w:pos="715"/>
          <w:tab w:val="center" w:pos="5233"/>
        </w:tabs>
        <w:spacing w:after="0" w:line="240" w:lineRule="auto"/>
        <w:rPr>
          <w:noProof/>
          <w:lang w:eastAsia="en-GB"/>
        </w:rPr>
      </w:pPr>
      <w:r>
        <w:rPr>
          <w:noProof/>
          <w:sz w:val="24"/>
          <w:lang w:eastAsia="en-GB"/>
        </w:rPr>
        <mc:AlternateContent>
          <mc:Choice Requires="wps">
            <w:drawing>
              <wp:anchor distT="0" distB="0" distL="114300" distR="114300" simplePos="0" relativeHeight="251725824" behindDoc="0" locked="0" layoutInCell="1" allowOverlap="1" wp14:anchorId="7F185289" wp14:editId="63233B0B">
                <wp:simplePos x="0" y="0"/>
                <wp:positionH relativeFrom="column">
                  <wp:posOffset>2227580</wp:posOffset>
                </wp:positionH>
                <wp:positionV relativeFrom="paragraph">
                  <wp:posOffset>3810</wp:posOffset>
                </wp:positionV>
                <wp:extent cx="2216785" cy="3817620"/>
                <wp:effectExtent l="0" t="0" r="0" b="0"/>
                <wp:wrapNone/>
                <wp:docPr id="45" name="Rectangle 45"/>
                <wp:cNvGraphicFramePr/>
                <a:graphic xmlns:a="http://schemas.openxmlformats.org/drawingml/2006/main">
                  <a:graphicData uri="http://schemas.microsoft.com/office/word/2010/wordprocessingShape">
                    <wps:wsp>
                      <wps:cNvSpPr/>
                      <wps:spPr>
                        <a:xfrm>
                          <a:off x="0" y="0"/>
                          <a:ext cx="2216785" cy="3817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Default="00D10A75" w:rsidP="005F574E">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reduce</w:t>
                            </w:r>
                            <w:r w:rsidRPr="00F2634C">
                              <w:rPr>
                                <w:rFonts w:ascii="Arial" w:hAnsi="Arial" w:cs="Arial"/>
                                <w:color w:val="000000" w:themeColor="text1"/>
                              </w:rPr>
                              <w:t xml:space="preserve"> room temperature</w:t>
                            </w:r>
                          </w:p>
                          <w:p w:rsidR="00D10A75" w:rsidRPr="00F2634C" w:rsidRDefault="00D10A75" w:rsidP="005F574E">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wear loose clothing</w:t>
                            </w:r>
                          </w:p>
                          <w:p w:rsidR="00D10A75" w:rsidRPr="0076507F" w:rsidRDefault="00D10A75" w:rsidP="005F574E">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D10A75" w:rsidRDefault="00D10A75" w:rsidP="005F574E">
                            <w:pPr>
                              <w:pStyle w:val="ListParagraph"/>
                              <w:numPr>
                                <w:ilvl w:val="0"/>
                                <w:numId w:val="5"/>
                              </w:numPr>
                              <w:spacing w:after="0" w:line="240" w:lineRule="auto"/>
                              <w:ind w:left="284"/>
                              <w:jc w:val="both"/>
                              <w:rPr>
                                <w:rFonts w:ascii="Arial" w:eastAsia="Times New Roman" w:hAnsi="Arial" w:cs="Arial"/>
                                <w:color w:val="000000" w:themeColor="text1"/>
                                <w:lang w:val="en" w:eastAsia="en-GB"/>
                              </w:rPr>
                            </w:pPr>
                            <w:r w:rsidRPr="004B6DFA">
                              <w:rPr>
                                <w:rFonts w:ascii="Arial" w:eastAsia="Times New Roman" w:hAnsi="Arial" w:cs="Arial"/>
                                <w:color w:val="000000" w:themeColor="text1"/>
                                <w:lang w:val="en" w:eastAsia="en-GB"/>
                              </w:rPr>
                              <w:t>oral fluids</w:t>
                            </w:r>
                          </w:p>
                          <w:p w:rsidR="00D10A75" w:rsidRPr="00A1607B" w:rsidRDefault="00D10A75" w:rsidP="005F574E">
                            <w:pPr>
                              <w:pStyle w:val="Default"/>
                              <w:numPr>
                                <w:ilvl w:val="0"/>
                                <w:numId w:val="5"/>
                              </w:numPr>
                              <w:ind w:left="284"/>
                              <w:jc w:val="both"/>
                              <w:rPr>
                                <w:rFonts w:eastAsiaTheme="minorHAnsi"/>
                                <w:sz w:val="22"/>
                                <w:szCs w:val="22"/>
                                <w:lang w:eastAsia="en-US"/>
                              </w:rPr>
                            </w:pPr>
                            <w:r>
                              <w:rPr>
                                <w:rFonts w:eastAsiaTheme="minorHAnsi"/>
                                <w:sz w:val="22"/>
                                <w:szCs w:val="22"/>
                                <w:lang w:eastAsia="en-US"/>
                              </w:rPr>
                              <w:t>avoid alcohol</w:t>
                            </w:r>
                          </w:p>
                          <w:p w:rsidR="00D10A75" w:rsidRPr="00F2634C" w:rsidRDefault="00D10A75" w:rsidP="005F574E">
                            <w:pPr>
                              <w:pStyle w:val="Default"/>
                              <w:numPr>
                                <w:ilvl w:val="0"/>
                                <w:numId w:val="5"/>
                              </w:numPr>
                              <w:ind w:left="284"/>
                              <w:jc w:val="both"/>
                              <w:rPr>
                                <w:rFonts w:eastAsiaTheme="minorHAnsi"/>
                                <w:sz w:val="22"/>
                                <w:szCs w:val="22"/>
                                <w:lang w:eastAsia="en-US"/>
                              </w:rPr>
                            </w:pPr>
                            <w:r>
                              <w:rPr>
                                <w:color w:val="000000" w:themeColor="text1"/>
                                <w:sz w:val="22"/>
                                <w:szCs w:val="22"/>
                              </w:rPr>
                              <w:t>p</w:t>
                            </w:r>
                            <w:r w:rsidRPr="00F2634C">
                              <w:rPr>
                                <w:sz w:val="22"/>
                                <w:szCs w:val="22"/>
                              </w:rPr>
                              <w:t>ortable fans used in clinical areas have been linked to cross infection in health and social care facilities, although there is no strong evidence yet</w:t>
                            </w:r>
                          </w:p>
                          <w:p w:rsidR="00D10A75" w:rsidRPr="00D56642" w:rsidRDefault="00D10A75" w:rsidP="005F574E">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65" style="position:absolute;margin-left:175.4pt;margin-top:.3pt;width:174.55pt;height:300.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" filled="f" stroked="f" strokeweight="2pt">
                <v:textbox>
                  <w:txbxContent>
                    <w:p w:rsidR="00D10A75" w:rsidRDefault="00D10A75" w:rsidP="005F574E">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reduce</w:t>
                      </w:r>
                      <w:r w:rsidRPr="00F2634C">
                        <w:rPr>
                          <w:rFonts w:ascii="Arial" w:hAnsi="Arial" w:cs="Arial"/>
                          <w:color w:val="000000" w:themeColor="text1"/>
                        </w:rPr>
                        <w:t xml:space="preserve"> room temperature</w:t>
                      </w:r>
                    </w:p>
                    <w:p w:rsidR="00D10A75" w:rsidRPr="00F2634C" w:rsidRDefault="00D10A75" w:rsidP="005F574E">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wear loose clothing</w:t>
                      </w:r>
                    </w:p>
                    <w:p w:rsidR="00D10A75" w:rsidRPr="0076507F" w:rsidRDefault="00D10A75" w:rsidP="005F574E">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D10A75" w:rsidRDefault="00D10A75" w:rsidP="005F574E">
                      <w:pPr>
                        <w:pStyle w:val="ListParagraph"/>
                        <w:numPr>
                          <w:ilvl w:val="0"/>
                          <w:numId w:val="5"/>
                        </w:numPr>
                        <w:spacing w:after="0" w:line="240" w:lineRule="auto"/>
                        <w:ind w:left="284"/>
                        <w:jc w:val="both"/>
                        <w:rPr>
                          <w:rFonts w:ascii="Arial" w:eastAsia="Times New Roman" w:hAnsi="Arial" w:cs="Arial"/>
                          <w:color w:val="000000" w:themeColor="text1"/>
                          <w:lang w:val="en" w:eastAsia="en-GB"/>
                        </w:rPr>
                      </w:pPr>
                      <w:r w:rsidRPr="004B6DFA">
                        <w:rPr>
                          <w:rFonts w:ascii="Arial" w:eastAsia="Times New Roman" w:hAnsi="Arial" w:cs="Arial"/>
                          <w:color w:val="000000" w:themeColor="text1"/>
                          <w:lang w:val="en" w:eastAsia="en-GB"/>
                        </w:rPr>
                        <w:t>oral fluids</w:t>
                      </w:r>
                    </w:p>
                    <w:p w:rsidR="00D10A75" w:rsidRPr="00A1607B" w:rsidRDefault="00D10A75" w:rsidP="005F574E">
                      <w:pPr>
                        <w:pStyle w:val="Default"/>
                        <w:numPr>
                          <w:ilvl w:val="0"/>
                          <w:numId w:val="5"/>
                        </w:numPr>
                        <w:ind w:left="284"/>
                        <w:jc w:val="both"/>
                        <w:rPr>
                          <w:rFonts w:eastAsiaTheme="minorHAnsi"/>
                          <w:sz w:val="22"/>
                          <w:szCs w:val="22"/>
                          <w:lang w:eastAsia="en-US"/>
                        </w:rPr>
                      </w:pPr>
                      <w:r>
                        <w:rPr>
                          <w:rFonts w:eastAsiaTheme="minorHAnsi"/>
                          <w:sz w:val="22"/>
                          <w:szCs w:val="22"/>
                          <w:lang w:eastAsia="en-US"/>
                        </w:rPr>
                        <w:t>avoid alcohol</w:t>
                      </w:r>
                    </w:p>
                    <w:p w:rsidR="00D10A75" w:rsidRPr="00F2634C" w:rsidRDefault="00D10A75" w:rsidP="005F574E">
                      <w:pPr>
                        <w:pStyle w:val="Default"/>
                        <w:numPr>
                          <w:ilvl w:val="0"/>
                          <w:numId w:val="5"/>
                        </w:numPr>
                        <w:ind w:left="284"/>
                        <w:jc w:val="both"/>
                        <w:rPr>
                          <w:rFonts w:eastAsiaTheme="minorHAnsi"/>
                          <w:sz w:val="22"/>
                          <w:szCs w:val="22"/>
                          <w:lang w:eastAsia="en-US"/>
                        </w:rPr>
                      </w:pPr>
                      <w:r>
                        <w:rPr>
                          <w:color w:val="000000" w:themeColor="text1"/>
                          <w:sz w:val="22"/>
                          <w:szCs w:val="22"/>
                        </w:rPr>
                        <w:t>p</w:t>
                      </w:r>
                      <w:r w:rsidRPr="00F2634C">
                        <w:rPr>
                          <w:sz w:val="22"/>
                          <w:szCs w:val="22"/>
                        </w:rPr>
                        <w:t>ortable fans used in clinical areas have been linked to cross infection in health and social care facilities, although there is no strong evidence yet</w:t>
                      </w:r>
                    </w:p>
                    <w:p w:rsidR="00D10A75" w:rsidRPr="00D56642" w:rsidRDefault="00D10A75" w:rsidP="005F574E">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txbxContent>
                </v:textbox>
              </v:rect>
            </w:pict>
          </mc:Fallback>
        </mc:AlternateContent>
      </w:r>
      <w:r w:rsidR="008A1EAD">
        <w:rPr>
          <w:noProof/>
          <w:sz w:val="24"/>
          <w:lang w:eastAsia="en-GB"/>
        </w:rPr>
        <mc:AlternateContent>
          <mc:Choice Requires="wps">
            <w:drawing>
              <wp:anchor distT="0" distB="0" distL="114300" distR="114300" simplePos="0" relativeHeight="251718656" behindDoc="0" locked="0" layoutInCell="1" allowOverlap="1" wp14:anchorId="599CF6C7" wp14:editId="75B40BB4">
                <wp:simplePos x="0" y="0"/>
                <wp:positionH relativeFrom="column">
                  <wp:posOffset>4648756</wp:posOffset>
                </wp:positionH>
                <wp:positionV relativeFrom="paragraph">
                  <wp:posOffset>5126</wp:posOffset>
                </wp:positionV>
                <wp:extent cx="2064881" cy="2202570"/>
                <wp:effectExtent l="0" t="0" r="0" b="0"/>
                <wp:wrapNone/>
                <wp:docPr id="43" name="Rectangle 43"/>
                <wp:cNvGraphicFramePr/>
                <a:graphic xmlns:a="http://schemas.openxmlformats.org/drawingml/2006/main">
                  <a:graphicData uri="http://schemas.microsoft.com/office/word/2010/wordprocessingShape">
                    <wps:wsp>
                      <wps:cNvSpPr/>
                      <wps:spPr>
                        <a:xfrm>
                          <a:off x="0" y="0"/>
                          <a:ext cx="2064881" cy="22025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B25586" w:rsidRDefault="00D10A75" w:rsidP="00344935">
                            <w:pPr>
                              <w:pStyle w:val="ListParagraph"/>
                              <w:numPr>
                                <w:ilvl w:val="0"/>
                                <w:numId w:val="12"/>
                              </w:numPr>
                              <w:spacing w:after="0" w:line="240" w:lineRule="auto"/>
                              <w:ind w:left="284" w:hanging="284"/>
                              <w:jc w:val="both"/>
                              <w:rPr>
                                <w:rFonts w:ascii="Arial" w:hAnsi="Arial" w:cs="Arial"/>
                                <w:color w:val="000000" w:themeColor="text1"/>
                                <w:lang w:val="it-IT"/>
                              </w:rPr>
                            </w:pPr>
                            <w:r w:rsidRPr="00B25586">
                              <w:rPr>
                                <w:rFonts w:ascii="Arial" w:hAnsi="Arial" w:cs="Arial"/>
                                <w:color w:val="000000" w:themeColor="text1"/>
                                <w:lang w:val="it-IT"/>
                              </w:rPr>
                              <w:t>paracetamol 1g PO / IV / PR qds</w:t>
                            </w:r>
                            <w:r>
                              <w:rPr>
                                <w:rFonts w:ascii="Arial" w:hAnsi="Arial" w:cs="Arial"/>
                                <w:color w:val="000000" w:themeColor="text1"/>
                                <w:lang w:val="it-IT"/>
                              </w:rPr>
                              <w:t xml:space="preserve"> 4 – 6 hourly</w:t>
                            </w:r>
                          </w:p>
                          <w:p w:rsidR="00D10A75" w:rsidRPr="00344935" w:rsidRDefault="00D10A75" w:rsidP="00344935">
                            <w:pPr>
                              <w:autoSpaceDE w:val="0"/>
                              <w:autoSpaceDN w:val="0"/>
                              <w:adjustRightInd w:val="0"/>
                              <w:spacing w:after="0" w:line="240" w:lineRule="auto"/>
                              <w:jc w:val="center"/>
                              <w:rPr>
                                <w:rFonts w:ascii="Arial" w:hAnsi="Arial" w:cs="Arial"/>
                                <w:b/>
                                <w:bCs/>
                                <w:color w:val="FF0000"/>
                              </w:rPr>
                            </w:pPr>
                            <w:r w:rsidRPr="00344935">
                              <w:rPr>
                                <w:rFonts w:ascii="Arial" w:hAnsi="Arial" w:cs="Arial"/>
                                <w:b/>
                                <w:bCs/>
                                <w:color w:val="FF0000"/>
                              </w:rPr>
                              <w:t>**NSAIDS contraindicated in COVID-19**</w:t>
                            </w:r>
                            <w:r>
                              <w:rPr>
                                <w:rFonts w:ascii="Arial" w:hAnsi="Arial" w:cs="Arial"/>
                                <w:b/>
                                <w:bCs/>
                                <w:color w:val="FF0000"/>
                              </w:rPr>
                              <w:t xml:space="preserve"> </w:t>
                            </w:r>
                            <w:r w:rsidRPr="00C830C5">
                              <w:rPr>
                                <w:rFonts w:ascii="Arial" w:hAnsi="Arial" w:cs="Arial"/>
                                <w:bCs/>
                                <w:color w:val="000000" w:themeColor="text1"/>
                              </w:rPr>
                              <w:t>(Day, 2020)</w:t>
                            </w:r>
                          </w:p>
                          <w:p w:rsidR="00D10A75" w:rsidRPr="00344935" w:rsidRDefault="00D10A75" w:rsidP="00344935">
                            <w:pPr>
                              <w:spacing w:after="0" w:line="240" w:lineRule="auto"/>
                              <w:jc w:val="both"/>
                              <w:rPr>
                                <w:rFonts w:ascii="Arial" w:hAnsi="Arial" w:cs="Arial"/>
                                <w:color w:val="000000" w:themeColor="text1"/>
                                <w:lang w:val="it-IT"/>
                              </w:rPr>
                            </w:pPr>
                          </w:p>
                          <w:p w:rsidR="00D10A75" w:rsidRPr="00344935" w:rsidRDefault="00D10A75" w:rsidP="007C3C53">
                            <w:pPr>
                              <w:pStyle w:val="ListParagraph"/>
                              <w:numPr>
                                <w:ilvl w:val="0"/>
                                <w:numId w:val="12"/>
                              </w:numPr>
                              <w:spacing w:after="0" w:line="240" w:lineRule="auto"/>
                              <w:ind w:left="284" w:hanging="284"/>
                              <w:jc w:val="both"/>
                              <w:rPr>
                                <w:rFonts w:ascii="Arial" w:hAnsi="Arial" w:cs="Arial"/>
                                <w:color w:val="000000" w:themeColor="text1"/>
                                <w:lang w:val="it-IT"/>
                              </w:rPr>
                            </w:pPr>
                            <w:r>
                              <w:rPr>
                                <w:rFonts w:ascii="Arial" w:hAnsi="Arial" w:cs="Arial"/>
                                <w:color w:val="000000" w:themeColor="text1"/>
                              </w:rPr>
                              <w:t xml:space="preserve">if a patient is </w:t>
                            </w:r>
                            <w:r w:rsidRPr="00344935">
                              <w:rPr>
                                <w:rFonts w:ascii="Arial" w:hAnsi="Arial" w:cs="Arial"/>
                                <w:color w:val="000000" w:themeColor="text1"/>
                              </w:rPr>
                              <w:t>close to the end of life</w:t>
                            </w:r>
                            <w:r>
                              <w:rPr>
                                <w:rFonts w:ascii="Arial" w:hAnsi="Arial" w:cs="Arial"/>
                                <w:color w:val="000000" w:themeColor="text1"/>
                              </w:rPr>
                              <w:t>, it may be appropriate to consider use of NSAIDs</w:t>
                            </w:r>
                            <w:r w:rsidRPr="00344935">
                              <w:rPr>
                                <w:rFonts w:ascii="Arial" w:hAnsi="Arial" w:cs="Arial"/>
                                <w:color w:val="000000" w:themeColor="text1"/>
                              </w:rPr>
                              <w:t xml:space="preserve"> (e.g. parecoxib 40mg SC OD-BD; maximum 80mg in 24 hours</w:t>
                            </w:r>
                            <w:r>
                              <w:rPr>
                                <w:rFonts w:ascii="Arial" w:hAnsi="Arial" w:cs="Arial"/>
                                <w:color w:val="000000" w:themeColor="text1"/>
                              </w:rPr>
                              <w:t>)</w:t>
                            </w:r>
                          </w:p>
                          <w:p w:rsidR="00D10A75" w:rsidRDefault="00D10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66" style="position:absolute;margin-left:366.05pt;margin-top:.4pt;width:162.6pt;height:17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" filled="f" stroked="f" strokeweight="2pt">
                <v:textbox>
                  <w:txbxContent>
                    <w:p w:rsidR="00D10A75" w:rsidRPr="00B25586" w:rsidRDefault="00D10A75" w:rsidP="00344935">
                      <w:pPr>
                        <w:pStyle w:val="ListParagraph"/>
                        <w:numPr>
                          <w:ilvl w:val="0"/>
                          <w:numId w:val="12"/>
                        </w:numPr>
                        <w:spacing w:after="0" w:line="240" w:lineRule="auto"/>
                        <w:ind w:left="284" w:hanging="284"/>
                        <w:jc w:val="both"/>
                        <w:rPr>
                          <w:rFonts w:ascii="Arial" w:hAnsi="Arial" w:cs="Arial"/>
                          <w:color w:val="000000" w:themeColor="text1"/>
                          <w:lang w:val="it-IT"/>
                        </w:rPr>
                      </w:pPr>
                      <w:r w:rsidRPr="00B25586">
                        <w:rPr>
                          <w:rFonts w:ascii="Arial" w:hAnsi="Arial" w:cs="Arial"/>
                          <w:color w:val="000000" w:themeColor="text1"/>
                          <w:lang w:val="it-IT"/>
                        </w:rPr>
                        <w:t>paracetamol 1g PO / IV / PR qds</w:t>
                      </w:r>
                      <w:r>
                        <w:rPr>
                          <w:rFonts w:ascii="Arial" w:hAnsi="Arial" w:cs="Arial"/>
                          <w:color w:val="000000" w:themeColor="text1"/>
                          <w:lang w:val="it-IT"/>
                        </w:rPr>
                        <w:t xml:space="preserve"> 4 – 6 hourly</w:t>
                      </w:r>
                    </w:p>
                    <w:p w:rsidR="00D10A75" w:rsidRPr="00344935" w:rsidRDefault="00D10A75" w:rsidP="00344935">
                      <w:pPr>
                        <w:autoSpaceDE w:val="0"/>
                        <w:autoSpaceDN w:val="0"/>
                        <w:adjustRightInd w:val="0"/>
                        <w:spacing w:after="0" w:line="240" w:lineRule="auto"/>
                        <w:jc w:val="center"/>
                        <w:rPr>
                          <w:rFonts w:ascii="Arial" w:hAnsi="Arial" w:cs="Arial"/>
                          <w:b/>
                          <w:bCs/>
                          <w:color w:val="FF0000"/>
                        </w:rPr>
                      </w:pPr>
                      <w:r w:rsidRPr="00344935">
                        <w:rPr>
                          <w:rFonts w:ascii="Arial" w:hAnsi="Arial" w:cs="Arial"/>
                          <w:b/>
                          <w:bCs/>
                          <w:color w:val="FF0000"/>
                        </w:rPr>
                        <w:t>**NSAIDS contraindicated in COVID-19**</w:t>
                      </w:r>
                      <w:r>
                        <w:rPr>
                          <w:rFonts w:ascii="Arial" w:hAnsi="Arial" w:cs="Arial"/>
                          <w:b/>
                          <w:bCs/>
                          <w:color w:val="FF0000"/>
                        </w:rPr>
                        <w:t xml:space="preserve"> </w:t>
                      </w:r>
                      <w:r w:rsidRPr="00C830C5">
                        <w:rPr>
                          <w:rFonts w:ascii="Arial" w:hAnsi="Arial" w:cs="Arial"/>
                          <w:bCs/>
                          <w:color w:val="000000" w:themeColor="text1"/>
                        </w:rPr>
                        <w:t>(Day, 2020)</w:t>
                      </w:r>
                    </w:p>
                    <w:p w:rsidR="00D10A75" w:rsidRPr="00344935" w:rsidRDefault="00D10A75" w:rsidP="00344935">
                      <w:pPr>
                        <w:spacing w:after="0" w:line="240" w:lineRule="auto"/>
                        <w:jc w:val="both"/>
                        <w:rPr>
                          <w:rFonts w:ascii="Arial" w:hAnsi="Arial" w:cs="Arial"/>
                          <w:color w:val="000000" w:themeColor="text1"/>
                          <w:lang w:val="it-IT"/>
                        </w:rPr>
                      </w:pPr>
                    </w:p>
                    <w:p w:rsidR="00D10A75" w:rsidRPr="00344935" w:rsidRDefault="00D10A75" w:rsidP="007C3C53">
                      <w:pPr>
                        <w:pStyle w:val="ListParagraph"/>
                        <w:numPr>
                          <w:ilvl w:val="0"/>
                          <w:numId w:val="12"/>
                        </w:numPr>
                        <w:spacing w:after="0" w:line="240" w:lineRule="auto"/>
                        <w:ind w:left="284" w:hanging="284"/>
                        <w:jc w:val="both"/>
                        <w:rPr>
                          <w:rFonts w:ascii="Arial" w:hAnsi="Arial" w:cs="Arial"/>
                          <w:color w:val="000000" w:themeColor="text1"/>
                          <w:lang w:val="it-IT"/>
                        </w:rPr>
                      </w:pPr>
                      <w:r>
                        <w:rPr>
                          <w:rFonts w:ascii="Arial" w:hAnsi="Arial" w:cs="Arial"/>
                          <w:color w:val="000000" w:themeColor="text1"/>
                        </w:rPr>
                        <w:t xml:space="preserve">if a patient is </w:t>
                      </w:r>
                      <w:r w:rsidRPr="00344935">
                        <w:rPr>
                          <w:rFonts w:ascii="Arial" w:hAnsi="Arial" w:cs="Arial"/>
                          <w:color w:val="000000" w:themeColor="text1"/>
                        </w:rPr>
                        <w:t>close to the end of life</w:t>
                      </w:r>
                      <w:r>
                        <w:rPr>
                          <w:rFonts w:ascii="Arial" w:hAnsi="Arial" w:cs="Arial"/>
                          <w:color w:val="000000" w:themeColor="text1"/>
                        </w:rPr>
                        <w:t>, it may be appropriate to consider use of NSAIDs</w:t>
                      </w:r>
                      <w:r w:rsidRPr="00344935">
                        <w:rPr>
                          <w:rFonts w:ascii="Arial" w:hAnsi="Arial" w:cs="Arial"/>
                          <w:color w:val="000000" w:themeColor="text1"/>
                        </w:rPr>
                        <w:t xml:space="preserve"> (e.g. parecoxib 40mg SC OD-BD; maximum 80mg in 24 hours</w:t>
                      </w:r>
                      <w:r>
                        <w:rPr>
                          <w:rFonts w:ascii="Arial" w:hAnsi="Arial" w:cs="Arial"/>
                          <w:color w:val="000000" w:themeColor="text1"/>
                        </w:rPr>
                        <w:t>)</w:t>
                      </w:r>
                    </w:p>
                    <w:p w:rsidR="00D10A75" w:rsidRDefault="00D10A75"/>
                  </w:txbxContent>
                </v:textbox>
              </v:rect>
            </w:pict>
          </mc:Fallback>
        </mc:AlternateContent>
      </w:r>
      <w:r w:rsidR="008A1EAD">
        <w:rPr>
          <w:noProof/>
          <w:sz w:val="24"/>
          <w:lang w:eastAsia="en-GB"/>
        </w:rPr>
        <mc:AlternateContent>
          <mc:Choice Requires="wps">
            <w:drawing>
              <wp:anchor distT="0" distB="0" distL="114300" distR="114300" simplePos="0" relativeHeight="251721728" behindDoc="0" locked="0" layoutInCell="1" allowOverlap="1" wp14:anchorId="1731E94F" wp14:editId="70D04B58">
                <wp:simplePos x="0" y="0"/>
                <wp:positionH relativeFrom="column">
                  <wp:posOffset>-104775</wp:posOffset>
                </wp:positionH>
                <wp:positionV relativeFrom="paragraph">
                  <wp:posOffset>-2539</wp:posOffset>
                </wp:positionV>
                <wp:extent cx="2150110" cy="3181350"/>
                <wp:effectExtent l="0" t="0" r="0" b="0"/>
                <wp:wrapNone/>
                <wp:docPr id="44" name="Rectangle 44"/>
                <wp:cNvGraphicFramePr/>
                <a:graphic xmlns:a="http://schemas.openxmlformats.org/drawingml/2006/main">
                  <a:graphicData uri="http://schemas.microsoft.com/office/word/2010/wordprocessingShape">
                    <wps:wsp>
                      <wps:cNvSpPr/>
                      <wps:spPr>
                        <a:xfrm>
                          <a:off x="0" y="0"/>
                          <a:ext cx="2150110" cy="3181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Default="00D10A75" w:rsidP="007C3C53">
                            <w:pPr>
                              <w:pStyle w:val="ListParagraph"/>
                              <w:numPr>
                                <w:ilvl w:val="0"/>
                                <w:numId w:val="13"/>
                              </w:numPr>
                              <w:ind w:left="284" w:hanging="284"/>
                              <w:rPr>
                                <w:rFonts w:ascii="Arial" w:hAnsi="Arial" w:cs="Arial"/>
                                <w:color w:val="000000" w:themeColor="text1"/>
                              </w:rPr>
                            </w:pPr>
                            <w:r w:rsidRPr="00711DBA">
                              <w:rPr>
                                <w:rFonts w:ascii="Arial" w:hAnsi="Arial" w:cs="Arial"/>
                                <w:color w:val="000000" w:themeColor="text1"/>
                              </w:rPr>
                              <w:t>significant fever is defined as a body temperature of:</w:t>
                            </w:r>
                          </w:p>
                          <w:p w:rsidR="00D10A75" w:rsidRDefault="00D10A75" w:rsidP="007C3C53">
                            <w:pPr>
                              <w:pStyle w:val="ListParagraph"/>
                              <w:numPr>
                                <w:ilvl w:val="1"/>
                                <w:numId w:val="13"/>
                              </w:numPr>
                              <w:ind w:left="284" w:firstLine="0"/>
                              <w:rPr>
                                <w:rFonts w:ascii="Arial" w:hAnsi="Arial" w:cs="Arial"/>
                                <w:color w:val="000000" w:themeColor="text1"/>
                              </w:rPr>
                            </w:pPr>
                            <w:r w:rsidRPr="00711DBA">
                              <w:rPr>
                                <w:rFonts w:ascii="Arial" w:hAnsi="Arial" w:cs="Arial"/>
                                <w:color w:val="000000" w:themeColor="text1"/>
                              </w:rPr>
                              <w:t>37.5</w:t>
                            </w:r>
                            <w:r w:rsidRPr="00711DBA">
                              <w:rPr>
                                <w:rFonts w:ascii="Arial" w:hAnsi="Arial" w:cs="Arial"/>
                                <w:color w:val="000000" w:themeColor="text1"/>
                                <w:vertAlign w:val="superscript"/>
                              </w:rPr>
                              <w:t>o</w:t>
                            </w:r>
                            <w:r w:rsidRPr="00711DBA">
                              <w:rPr>
                                <w:rFonts w:ascii="Arial" w:hAnsi="Arial" w:cs="Arial"/>
                                <w:color w:val="000000" w:themeColor="text1"/>
                              </w:rPr>
                              <w:t>C or greater (oral)</w:t>
                            </w:r>
                          </w:p>
                          <w:p w:rsidR="00D10A75" w:rsidRDefault="00D10A75" w:rsidP="007C3C53">
                            <w:pPr>
                              <w:pStyle w:val="ListParagraph"/>
                              <w:numPr>
                                <w:ilvl w:val="1"/>
                                <w:numId w:val="13"/>
                              </w:numPr>
                              <w:ind w:left="709" w:hanging="425"/>
                              <w:rPr>
                                <w:rFonts w:ascii="Arial" w:hAnsi="Arial" w:cs="Arial"/>
                                <w:color w:val="000000" w:themeColor="text1"/>
                              </w:rPr>
                            </w:pPr>
                            <w:r w:rsidRPr="00711DBA">
                              <w:rPr>
                                <w:rFonts w:ascii="Arial" w:hAnsi="Arial" w:cs="Arial"/>
                                <w:color w:val="000000" w:themeColor="text1"/>
                              </w:rPr>
                              <w:t>37.2</w:t>
                            </w:r>
                            <w:r w:rsidRPr="00711DBA">
                              <w:rPr>
                                <w:rFonts w:ascii="Arial" w:hAnsi="Arial" w:cs="Arial"/>
                                <w:color w:val="000000" w:themeColor="text1"/>
                                <w:vertAlign w:val="superscript"/>
                              </w:rPr>
                              <w:t>o</w:t>
                            </w:r>
                            <w:r w:rsidRPr="00711DBA">
                              <w:rPr>
                                <w:rFonts w:ascii="Arial" w:hAnsi="Arial" w:cs="Arial"/>
                                <w:color w:val="000000" w:themeColor="text1"/>
                              </w:rPr>
                              <w:t>C or greater (axillary)</w:t>
                            </w:r>
                          </w:p>
                          <w:p w:rsidR="00D10A75" w:rsidRDefault="00D10A75" w:rsidP="007C3C53">
                            <w:pPr>
                              <w:pStyle w:val="ListParagraph"/>
                              <w:numPr>
                                <w:ilvl w:val="1"/>
                                <w:numId w:val="13"/>
                              </w:numPr>
                              <w:ind w:left="709" w:hanging="425"/>
                              <w:rPr>
                                <w:rFonts w:ascii="Arial" w:hAnsi="Arial" w:cs="Arial"/>
                                <w:color w:val="000000" w:themeColor="text1"/>
                              </w:rPr>
                            </w:pPr>
                            <w:r w:rsidRPr="00711DBA">
                              <w:rPr>
                                <w:rFonts w:ascii="Arial" w:hAnsi="Arial" w:cs="Arial"/>
                                <w:color w:val="000000" w:themeColor="text1"/>
                              </w:rPr>
                              <w:t>37.8</w:t>
                            </w:r>
                            <w:r w:rsidRPr="00711DBA">
                              <w:rPr>
                                <w:rFonts w:ascii="Arial" w:hAnsi="Arial" w:cs="Arial"/>
                                <w:color w:val="000000" w:themeColor="text1"/>
                                <w:vertAlign w:val="superscript"/>
                              </w:rPr>
                              <w:t>o</w:t>
                            </w:r>
                            <w:r w:rsidRPr="00711DBA">
                              <w:rPr>
                                <w:rFonts w:ascii="Arial" w:hAnsi="Arial" w:cs="Arial"/>
                                <w:color w:val="000000" w:themeColor="text1"/>
                              </w:rPr>
                              <w:t>C or greater (tympanic)</w:t>
                            </w:r>
                          </w:p>
                          <w:p w:rsidR="00D10A75" w:rsidRPr="00711DBA" w:rsidRDefault="00D10A75" w:rsidP="007C3C53">
                            <w:pPr>
                              <w:pStyle w:val="ListParagraph"/>
                              <w:numPr>
                                <w:ilvl w:val="1"/>
                                <w:numId w:val="13"/>
                              </w:numPr>
                              <w:ind w:left="709" w:hanging="425"/>
                              <w:rPr>
                                <w:rFonts w:ascii="Arial" w:hAnsi="Arial" w:cs="Arial"/>
                                <w:color w:val="000000" w:themeColor="text1"/>
                              </w:rPr>
                            </w:pPr>
                            <w:r w:rsidRPr="00711DBA">
                              <w:rPr>
                                <w:rFonts w:ascii="Arial" w:hAnsi="Arial" w:cs="Arial"/>
                                <w:color w:val="000000" w:themeColor="text1"/>
                              </w:rPr>
                              <w:t>38</w:t>
                            </w:r>
                            <w:r w:rsidRPr="00711DBA">
                              <w:rPr>
                                <w:rFonts w:ascii="Arial" w:hAnsi="Arial" w:cs="Arial"/>
                                <w:color w:val="000000" w:themeColor="text1"/>
                                <w:vertAlign w:val="superscript"/>
                              </w:rPr>
                              <w:t>o</w:t>
                            </w:r>
                            <w:r w:rsidRPr="00711DBA">
                              <w:rPr>
                                <w:rFonts w:ascii="Arial" w:hAnsi="Arial" w:cs="Arial"/>
                                <w:color w:val="000000" w:themeColor="text1"/>
                              </w:rPr>
                              <w:t>C or greater (rectal)</w:t>
                            </w:r>
                          </w:p>
                          <w:p w:rsidR="00D10A75" w:rsidRDefault="00D10A75" w:rsidP="008A1EAD">
                            <w:pPr>
                              <w:spacing w:after="0" w:line="240" w:lineRule="auto"/>
                              <w:jc w:val="both"/>
                              <w:rPr>
                                <w:rFonts w:ascii="Arial" w:hAnsi="Arial" w:cs="Arial"/>
                                <w:color w:val="000000" w:themeColor="text1"/>
                              </w:rPr>
                            </w:pPr>
                          </w:p>
                          <w:p w:rsidR="00D10A75" w:rsidRDefault="00D10A75" w:rsidP="007C3C53">
                            <w:pPr>
                              <w:pStyle w:val="ListParagraph"/>
                              <w:numPr>
                                <w:ilvl w:val="0"/>
                                <w:numId w:val="13"/>
                              </w:numPr>
                              <w:spacing w:after="0" w:line="240" w:lineRule="auto"/>
                              <w:ind w:left="284" w:hanging="284"/>
                              <w:rPr>
                                <w:rFonts w:ascii="Arial" w:hAnsi="Arial" w:cs="Arial"/>
                                <w:color w:val="000000" w:themeColor="text1"/>
                              </w:rPr>
                            </w:pPr>
                            <w:r w:rsidRPr="00711DBA">
                              <w:rPr>
                                <w:rFonts w:ascii="Arial" w:hAnsi="Arial" w:cs="Arial"/>
                                <w:color w:val="000000" w:themeColor="text1"/>
                              </w:rPr>
                              <w:t xml:space="preserve">associated </w:t>
                            </w:r>
                            <w:r>
                              <w:rPr>
                                <w:rFonts w:ascii="Arial" w:hAnsi="Arial" w:cs="Arial"/>
                                <w:color w:val="000000" w:themeColor="text1"/>
                              </w:rPr>
                              <w:t xml:space="preserve">signs &amp; </w:t>
                            </w:r>
                            <w:r w:rsidRPr="00711DBA">
                              <w:rPr>
                                <w:rFonts w:ascii="Arial" w:hAnsi="Arial" w:cs="Arial"/>
                                <w:color w:val="000000" w:themeColor="text1"/>
                              </w:rPr>
                              <w:t>symptoms:</w:t>
                            </w:r>
                          </w:p>
                          <w:p w:rsidR="00D10A75" w:rsidRPr="00711DBA" w:rsidRDefault="00D10A75" w:rsidP="007C3C53">
                            <w:pPr>
                              <w:pStyle w:val="ListParagraph"/>
                              <w:numPr>
                                <w:ilvl w:val="1"/>
                                <w:numId w:val="13"/>
                              </w:numPr>
                              <w:spacing w:after="0" w:line="240" w:lineRule="auto"/>
                              <w:ind w:left="709"/>
                              <w:jc w:val="both"/>
                              <w:rPr>
                                <w:rStyle w:val="e24kjd"/>
                                <w:rFonts w:ascii="Arial" w:hAnsi="Arial" w:cs="Arial"/>
                                <w:color w:val="000000" w:themeColor="text1"/>
                              </w:rPr>
                            </w:pPr>
                            <w:r>
                              <w:rPr>
                                <w:rStyle w:val="e24kjd"/>
                                <w:rFonts w:ascii="Arial" w:hAnsi="Arial" w:cs="Arial"/>
                                <w:color w:val="222222"/>
                                <w:sz w:val="21"/>
                                <w:szCs w:val="21"/>
                              </w:rPr>
                              <w:t>shivering</w:t>
                            </w:r>
                          </w:p>
                          <w:p w:rsidR="00D10A75" w:rsidRPr="00711DBA" w:rsidRDefault="00D10A75" w:rsidP="007C3C53">
                            <w:pPr>
                              <w:pStyle w:val="ListParagraph"/>
                              <w:numPr>
                                <w:ilvl w:val="1"/>
                                <w:numId w:val="13"/>
                              </w:numPr>
                              <w:spacing w:after="0" w:line="240" w:lineRule="auto"/>
                              <w:ind w:left="709"/>
                              <w:jc w:val="both"/>
                              <w:rPr>
                                <w:rStyle w:val="e24kjd"/>
                                <w:rFonts w:ascii="Arial" w:hAnsi="Arial" w:cs="Arial"/>
                                <w:color w:val="000000" w:themeColor="text1"/>
                              </w:rPr>
                            </w:pPr>
                            <w:r>
                              <w:rPr>
                                <w:rStyle w:val="e24kjd"/>
                                <w:rFonts w:ascii="Arial" w:hAnsi="Arial" w:cs="Arial"/>
                                <w:color w:val="222222"/>
                                <w:sz w:val="21"/>
                                <w:szCs w:val="21"/>
                              </w:rPr>
                              <w:t>shaking</w:t>
                            </w:r>
                          </w:p>
                          <w:p w:rsidR="00D10A75" w:rsidRPr="00711DBA" w:rsidRDefault="00D10A75" w:rsidP="007C3C53">
                            <w:pPr>
                              <w:pStyle w:val="ListParagraph"/>
                              <w:numPr>
                                <w:ilvl w:val="1"/>
                                <w:numId w:val="13"/>
                              </w:numPr>
                              <w:spacing w:after="0" w:line="240" w:lineRule="auto"/>
                              <w:ind w:left="709"/>
                              <w:jc w:val="both"/>
                              <w:rPr>
                                <w:rStyle w:val="e24kjd"/>
                                <w:rFonts w:ascii="Arial" w:hAnsi="Arial" w:cs="Arial"/>
                                <w:color w:val="000000" w:themeColor="text1"/>
                              </w:rPr>
                            </w:pPr>
                            <w:r>
                              <w:rPr>
                                <w:rStyle w:val="e24kjd"/>
                                <w:rFonts w:ascii="Arial" w:hAnsi="Arial" w:cs="Arial"/>
                                <w:color w:val="222222"/>
                                <w:sz w:val="21"/>
                                <w:szCs w:val="21"/>
                              </w:rPr>
                              <w:t>chills</w:t>
                            </w:r>
                          </w:p>
                          <w:p w:rsidR="00D10A75" w:rsidRPr="00711DBA" w:rsidRDefault="00D10A75" w:rsidP="007C3C53">
                            <w:pPr>
                              <w:pStyle w:val="ListParagraph"/>
                              <w:numPr>
                                <w:ilvl w:val="1"/>
                                <w:numId w:val="13"/>
                              </w:numPr>
                              <w:spacing w:after="0" w:line="240" w:lineRule="auto"/>
                              <w:ind w:left="709"/>
                              <w:rPr>
                                <w:rStyle w:val="e24kjd"/>
                                <w:rFonts w:ascii="Arial" w:hAnsi="Arial" w:cs="Arial"/>
                                <w:color w:val="000000" w:themeColor="text1"/>
                              </w:rPr>
                            </w:pPr>
                            <w:r>
                              <w:rPr>
                                <w:rStyle w:val="e24kjd"/>
                                <w:rFonts w:ascii="Arial" w:hAnsi="Arial" w:cs="Arial"/>
                                <w:color w:val="222222"/>
                                <w:sz w:val="21"/>
                                <w:szCs w:val="21"/>
                              </w:rPr>
                              <w:t>aching muscles and joints</w:t>
                            </w:r>
                          </w:p>
                          <w:p w:rsidR="00D10A75" w:rsidRPr="00711DBA" w:rsidRDefault="00D10A75" w:rsidP="007C3C53">
                            <w:pPr>
                              <w:pStyle w:val="ListParagraph"/>
                              <w:numPr>
                                <w:ilvl w:val="1"/>
                                <w:numId w:val="13"/>
                              </w:numPr>
                              <w:spacing w:after="0" w:line="240" w:lineRule="auto"/>
                              <w:ind w:left="709"/>
                              <w:jc w:val="both"/>
                              <w:rPr>
                                <w:rFonts w:ascii="Arial" w:hAnsi="Arial" w:cs="Arial"/>
                                <w:color w:val="000000" w:themeColor="text1"/>
                              </w:rPr>
                            </w:pPr>
                            <w:r>
                              <w:rPr>
                                <w:rStyle w:val="e24kjd"/>
                                <w:rFonts w:ascii="Arial" w:hAnsi="Arial" w:cs="Arial"/>
                                <w:color w:val="222222"/>
                                <w:sz w:val="21"/>
                                <w:szCs w:val="21"/>
                              </w:rPr>
                              <w:t>other body 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67" style="position:absolute;margin-left:-8.25pt;margin-top:-.2pt;width:169.3pt;height:25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" filled="f" stroked="f" strokeweight="2pt">
                <v:textbox>
                  <w:txbxContent>
                    <w:p w:rsidR="00D10A75" w:rsidRDefault="00D10A75" w:rsidP="007C3C53">
                      <w:pPr>
                        <w:pStyle w:val="ListParagraph"/>
                        <w:numPr>
                          <w:ilvl w:val="0"/>
                          <w:numId w:val="13"/>
                        </w:numPr>
                        <w:ind w:left="284" w:hanging="284"/>
                        <w:rPr>
                          <w:rFonts w:ascii="Arial" w:hAnsi="Arial" w:cs="Arial"/>
                          <w:color w:val="000000" w:themeColor="text1"/>
                        </w:rPr>
                      </w:pPr>
                      <w:r w:rsidRPr="00711DBA">
                        <w:rPr>
                          <w:rFonts w:ascii="Arial" w:hAnsi="Arial" w:cs="Arial"/>
                          <w:color w:val="000000" w:themeColor="text1"/>
                        </w:rPr>
                        <w:t>significant fever is defined as a body temperature of:</w:t>
                      </w:r>
                    </w:p>
                    <w:p w:rsidR="00D10A75" w:rsidRDefault="00D10A75" w:rsidP="007C3C53">
                      <w:pPr>
                        <w:pStyle w:val="ListParagraph"/>
                        <w:numPr>
                          <w:ilvl w:val="1"/>
                          <w:numId w:val="13"/>
                        </w:numPr>
                        <w:ind w:left="284" w:firstLine="0"/>
                        <w:rPr>
                          <w:rFonts w:ascii="Arial" w:hAnsi="Arial" w:cs="Arial"/>
                          <w:color w:val="000000" w:themeColor="text1"/>
                        </w:rPr>
                      </w:pPr>
                      <w:r w:rsidRPr="00711DBA">
                        <w:rPr>
                          <w:rFonts w:ascii="Arial" w:hAnsi="Arial" w:cs="Arial"/>
                          <w:color w:val="000000" w:themeColor="text1"/>
                        </w:rPr>
                        <w:t>37.5</w:t>
                      </w:r>
                      <w:r w:rsidRPr="00711DBA">
                        <w:rPr>
                          <w:rFonts w:ascii="Arial" w:hAnsi="Arial" w:cs="Arial"/>
                          <w:color w:val="000000" w:themeColor="text1"/>
                          <w:vertAlign w:val="superscript"/>
                        </w:rPr>
                        <w:t>o</w:t>
                      </w:r>
                      <w:r w:rsidRPr="00711DBA">
                        <w:rPr>
                          <w:rFonts w:ascii="Arial" w:hAnsi="Arial" w:cs="Arial"/>
                          <w:color w:val="000000" w:themeColor="text1"/>
                        </w:rPr>
                        <w:t>C or greater (oral)</w:t>
                      </w:r>
                    </w:p>
                    <w:p w:rsidR="00D10A75" w:rsidRDefault="00D10A75" w:rsidP="007C3C53">
                      <w:pPr>
                        <w:pStyle w:val="ListParagraph"/>
                        <w:numPr>
                          <w:ilvl w:val="1"/>
                          <w:numId w:val="13"/>
                        </w:numPr>
                        <w:ind w:left="709" w:hanging="425"/>
                        <w:rPr>
                          <w:rFonts w:ascii="Arial" w:hAnsi="Arial" w:cs="Arial"/>
                          <w:color w:val="000000" w:themeColor="text1"/>
                        </w:rPr>
                      </w:pPr>
                      <w:r w:rsidRPr="00711DBA">
                        <w:rPr>
                          <w:rFonts w:ascii="Arial" w:hAnsi="Arial" w:cs="Arial"/>
                          <w:color w:val="000000" w:themeColor="text1"/>
                        </w:rPr>
                        <w:t>37.2</w:t>
                      </w:r>
                      <w:r w:rsidRPr="00711DBA">
                        <w:rPr>
                          <w:rFonts w:ascii="Arial" w:hAnsi="Arial" w:cs="Arial"/>
                          <w:color w:val="000000" w:themeColor="text1"/>
                          <w:vertAlign w:val="superscript"/>
                        </w:rPr>
                        <w:t>o</w:t>
                      </w:r>
                      <w:r w:rsidRPr="00711DBA">
                        <w:rPr>
                          <w:rFonts w:ascii="Arial" w:hAnsi="Arial" w:cs="Arial"/>
                          <w:color w:val="000000" w:themeColor="text1"/>
                        </w:rPr>
                        <w:t>C or greater (axillary)</w:t>
                      </w:r>
                    </w:p>
                    <w:p w:rsidR="00D10A75" w:rsidRDefault="00D10A75" w:rsidP="007C3C53">
                      <w:pPr>
                        <w:pStyle w:val="ListParagraph"/>
                        <w:numPr>
                          <w:ilvl w:val="1"/>
                          <w:numId w:val="13"/>
                        </w:numPr>
                        <w:ind w:left="709" w:hanging="425"/>
                        <w:rPr>
                          <w:rFonts w:ascii="Arial" w:hAnsi="Arial" w:cs="Arial"/>
                          <w:color w:val="000000" w:themeColor="text1"/>
                        </w:rPr>
                      </w:pPr>
                      <w:r w:rsidRPr="00711DBA">
                        <w:rPr>
                          <w:rFonts w:ascii="Arial" w:hAnsi="Arial" w:cs="Arial"/>
                          <w:color w:val="000000" w:themeColor="text1"/>
                        </w:rPr>
                        <w:t>37.8</w:t>
                      </w:r>
                      <w:r w:rsidRPr="00711DBA">
                        <w:rPr>
                          <w:rFonts w:ascii="Arial" w:hAnsi="Arial" w:cs="Arial"/>
                          <w:color w:val="000000" w:themeColor="text1"/>
                          <w:vertAlign w:val="superscript"/>
                        </w:rPr>
                        <w:t>o</w:t>
                      </w:r>
                      <w:r w:rsidRPr="00711DBA">
                        <w:rPr>
                          <w:rFonts w:ascii="Arial" w:hAnsi="Arial" w:cs="Arial"/>
                          <w:color w:val="000000" w:themeColor="text1"/>
                        </w:rPr>
                        <w:t>C or greater (tympanic)</w:t>
                      </w:r>
                    </w:p>
                    <w:p w:rsidR="00D10A75" w:rsidRPr="00711DBA" w:rsidRDefault="00D10A75" w:rsidP="007C3C53">
                      <w:pPr>
                        <w:pStyle w:val="ListParagraph"/>
                        <w:numPr>
                          <w:ilvl w:val="1"/>
                          <w:numId w:val="13"/>
                        </w:numPr>
                        <w:ind w:left="709" w:hanging="425"/>
                        <w:rPr>
                          <w:rFonts w:ascii="Arial" w:hAnsi="Arial" w:cs="Arial"/>
                          <w:color w:val="000000" w:themeColor="text1"/>
                        </w:rPr>
                      </w:pPr>
                      <w:r w:rsidRPr="00711DBA">
                        <w:rPr>
                          <w:rFonts w:ascii="Arial" w:hAnsi="Arial" w:cs="Arial"/>
                          <w:color w:val="000000" w:themeColor="text1"/>
                        </w:rPr>
                        <w:t>38</w:t>
                      </w:r>
                      <w:r w:rsidRPr="00711DBA">
                        <w:rPr>
                          <w:rFonts w:ascii="Arial" w:hAnsi="Arial" w:cs="Arial"/>
                          <w:color w:val="000000" w:themeColor="text1"/>
                          <w:vertAlign w:val="superscript"/>
                        </w:rPr>
                        <w:t>o</w:t>
                      </w:r>
                      <w:r w:rsidRPr="00711DBA">
                        <w:rPr>
                          <w:rFonts w:ascii="Arial" w:hAnsi="Arial" w:cs="Arial"/>
                          <w:color w:val="000000" w:themeColor="text1"/>
                        </w:rPr>
                        <w:t>C or greater (rectal)</w:t>
                      </w:r>
                    </w:p>
                    <w:p w:rsidR="00D10A75" w:rsidRDefault="00D10A75" w:rsidP="008A1EAD">
                      <w:pPr>
                        <w:spacing w:after="0" w:line="240" w:lineRule="auto"/>
                        <w:jc w:val="both"/>
                        <w:rPr>
                          <w:rFonts w:ascii="Arial" w:hAnsi="Arial" w:cs="Arial"/>
                          <w:color w:val="000000" w:themeColor="text1"/>
                        </w:rPr>
                      </w:pPr>
                    </w:p>
                    <w:p w:rsidR="00D10A75" w:rsidRDefault="00D10A75" w:rsidP="007C3C53">
                      <w:pPr>
                        <w:pStyle w:val="ListParagraph"/>
                        <w:numPr>
                          <w:ilvl w:val="0"/>
                          <w:numId w:val="13"/>
                        </w:numPr>
                        <w:spacing w:after="0" w:line="240" w:lineRule="auto"/>
                        <w:ind w:left="284" w:hanging="284"/>
                        <w:rPr>
                          <w:rFonts w:ascii="Arial" w:hAnsi="Arial" w:cs="Arial"/>
                          <w:color w:val="000000" w:themeColor="text1"/>
                        </w:rPr>
                      </w:pPr>
                      <w:r w:rsidRPr="00711DBA">
                        <w:rPr>
                          <w:rFonts w:ascii="Arial" w:hAnsi="Arial" w:cs="Arial"/>
                          <w:color w:val="000000" w:themeColor="text1"/>
                        </w:rPr>
                        <w:t xml:space="preserve">associated </w:t>
                      </w:r>
                      <w:r>
                        <w:rPr>
                          <w:rFonts w:ascii="Arial" w:hAnsi="Arial" w:cs="Arial"/>
                          <w:color w:val="000000" w:themeColor="text1"/>
                        </w:rPr>
                        <w:t xml:space="preserve">signs &amp; </w:t>
                      </w:r>
                      <w:r w:rsidRPr="00711DBA">
                        <w:rPr>
                          <w:rFonts w:ascii="Arial" w:hAnsi="Arial" w:cs="Arial"/>
                          <w:color w:val="000000" w:themeColor="text1"/>
                        </w:rPr>
                        <w:t>symptoms:</w:t>
                      </w:r>
                    </w:p>
                    <w:p w:rsidR="00D10A75" w:rsidRPr="00711DBA" w:rsidRDefault="00D10A75" w:rsidP="007C3C53">
                      <w:pPr>
                        <w:pStyle w:val="ListParagraph"/>
                        <w:numPr>
                          <w:ilvl w:val="1"/>
                          <w:numId w:val="13"/>
                        </w:numPr>
                        <w:spacing w:after="0" w:line="240" w:lineRule="auto"/>
                        <w:ind w:left="709"/>
                        <w:jc w:val="both"/>
                        <w:rPr>
                          <w:rStyle w:val="e24kjd"/>
                          <w:rFonts w:ascii="Arial" w:hAnsi="Arial" w:cs="Arial"/>
                          <w:color w:val="000000" w:themeColor="text1"/>
                        </w:rPr>
                      </w:pPr>
                      <w:r>
                        <w:rPr>
                          <w:rStyle w:val="e24kjd"/>
                          <w:rFonts w:ascii="Arial" w:hAnsi="Arial" w:cs="Arial"/>
                          <w:color w:val="222222"/>
                          <w:sz w:val="21"/>
                          <w:szCs w:val="21"/>
                        </w:rPr>
                        <w:t>shivering</w:t>
                      </w:r>
                    </w:p>
                    <w:p w:rsidR="00D10A75" w:rsidRPr="00711DBA" w:rsidRDefault="00D10A75" w:rsidP="007C3C53">
                      <w:pPr>
                        <w:pStyle w:val="ListParagraph"/>
                        <w:numPr>
                          <w:ilvl w:val="1"/>
                          <w:numId w:val="13"/>
                        </w:numPr>
                        <w:spacing w:after="0" w:line="240" w:lineRule="auto"/>
                        <w:ind w:left="709"/>
                        <w:jc w:val="both"/>
                        <w:rPr>
                          <w:rStyle w:val="e24kjd"/>
                          <w:rFonts w:ascii="Arial" w:hAnsi="Arial" w:cs="Arial"/>
                          <w:color w:val="000000" w:themeColor="text1"/>
                        </w:rPr>
                      </w:pPr>
                      <w:r>
                        <w:rPr>
                          <w:rStyle w:val="e24kjd"/>
                          <w:rFonts w:ascii="Arial" w:hAnsi="Arial" w:cs="Arial"/>
                          <w:color w:val="222222"/>
                          <w:sz w:val="21"/>
                          <w:szCs w:val="21"/>
                        </w:rPr>
                        <w:t>shaking</w:t>
                      </w:r>
                    </w:p>
                    <w:p w:rsidR="00D10A75" w:rsidRPr="00711DBA" w:rsidRDefault="00D10A75" w:rsidP="007C3C53">
                      <w:pPr>
                        <w:pStyle w:val="ListParagraph"/>
                        <w:numPr>
                          <w:ilvl w:val="1"/>
                          <w:numId w:val="13"/>
                        </w:numPr>
                        <w:spacing w:after="0" w:line="240" w:lineRule="auto"/>
                        <w:ind w:left="709"/>
                        <w:jc w:val="both"/>
                        <w:rPr>
                          <w:rStyle w:val="e24kjd"/>
                          <w:rFonts w:ascii="Arial" w:hAnsi="Arial" w:cs="Arial"/>
                          <w:color w:val="000000" w:themeColor="text1"/>
                        </w:rPr>
                      </w:pPr>
                      <w:r>
                        <w:rPr>
                          <w:rStyle w:val="e24kjd"/>
                          <w:rFonts w:ascii="Arial" w:hAnsi="Arial" w:cs="Arial"/>
                          <w:color w:val="222222"/>
                          <w:sz w:val="21"/>
                          <w:szCs w:val="21"/>
                        </w:rPr>
                        <w:t>chills</w:t>
                      </w:r>
                    </w:p>
                    <w:p w:rsidR="00D10A75" w:rsidRPr="00711DBA" w:rsidRDefault="00D10A75" w:rsidP="007C3C53">
                      <w:pPr>
                        <w:pStyle w:val="ListParagraph"/>
                        <w:numPr>
                          <w:ilvl w:val="1"/>
                          <w:numId w:val="13"/>
                        </w:numPr>
                        <w:spacing w:after="0" w:line="240" w:lineRule="auto"/>
                        <w:ind w:left="709"/>
                        <w:rPr>
                          <w:rStyle w:val="e24kjd"/>
                          <w:rFonts w:ascii="Arial" w:hAnsi="Arial" w:cs="Arial"/>
                          <w:color w:val="000000" w:themeColor="text1"/>
                        </w:rPr>
                      </w:pPr>
                      <w:r>
                        <w:rPr>
                          <w:rStyle w:val="e24kjd"/>
                          <w:rFonts w:ascii="Arial" w:hAnsi="Arial" w:cs="Arial"/>
                          <w:color w:val="222222"/>
                          <w:sz w:val="21"/>
                          <w:szCs w:val="21"/>
                        </w:rPr>
                        <w:t>aching muscles and joints</w:t>
                      </w:r>
                    </w:p>
                    <w:p w:rsidR="00D10A75" w:rsidRPr="00711DBA" w:rsidRDefault="00D10A75" w:rsidP="007C3C53">
                      <w:pPr>
                        <w:pStyle w:val="ListParagraph"/>
                        <w:numPr>
                          <w:ilvl w:val="1"/>
                          <w:numId w:val="13"/>
                        </w:numPr>
                        <w:spacing w:after="0" w:line="240" w:lineRule="auto"/>
                        <w:ind w:left="709"/>
                        <w:jc w:val="both"/>
                        <w:rPr>
                          <w:rFonts w:ascii="Arial" w:hAnsi="Arial" w:cs="Arial"/>
                          <w:color w:val="000000" w:themeColor="text1"/>
                        </w:rPr>
                      </w:pPr>
                      <w:r>
                        <w:rPr>
                          <w:rStyle w:val="e24kjd"/>
                          <w:rFonts w:ascii="Arial" w:hAnsi="Arial" w:cs="Arial"/>
                          <w:color w:val="222222"/>
                          <w:sz w:val="21"/>
                          <w:szCs w:val="21"/>
                        </w:rPr>
                        <w:t>other body aches</w:t>
                      </w:r>
                    </w:p>
                  </w:txbxContent>
                </v:textbox>
              </v:rect>
            </w:pict>
          </mc:Fallback>
        </mc:AlternateContent>
      </w: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Pr="00F023DB" w:rsidRDefault="008A1EAD" w:rsidP="008A1EAD">
      <w:pPr>
        <w:tabs>
          <w:tab w:val="left" w:pos="715"/>
          <w:tab w:val="center" w:pos="5233"/>
        </w:tabs>
        <w:spacing w:after="0" w:line="240" w:lineRule="auto"/>
        <w:rPr>
          <w:noProof/>
          <w:color w:val="000000" w:themeColor="text1"/>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rPr>
          <w:noProof/>
          <w:lang w:eastAsia="en-GB"/>
        </w:rPr>
      </w:pPr>
    </w:p>
    <w:p w:rsidR="008A1EAD" w:rsidRDefault="008A1EAD" w:rsidP="008A1EAD">
      <w:pPr>
        <w:tabs>
          <w:tab w:val="left" w:pos="715"/>
          <w:tab w:val="center" w:pos="5233"/>
        </w:tabs>
        <w:spacing w:after="0" w:line="240" w:lineRule="auto"/>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F17CF2" w:rsidP="008A1EAD">
      <w:pPr>
        <w:spacing w:after="0" w:line="240" w:lineRule="auto"/>
        <w:jc w:val="center"/>
      </w:pPr>
      <w:r>
        <w:rPr>
          <w:noProof/>
          <w:sz w:val="24"/>
          <w:lang w:eastAsia="en-GB"/>
        </w:rPr>
        <mc:AlternateContent>
          <mc:Choice Requires="wps">
            <w:drawing>
              <wp:anchor distT="0" distB="0" distL="114300" distR="114300" simplePos="0" relativeHeight="251728896" behindDoc="1" locked="0" layoutInCell="1" allowOverlap="1" wp14:anchorId="01E77266" wp14:editId="271C573F">
                <wp:simplePos x="0" y="0"/>
                <wp:positionH relativeFrom="column">
                  <wp:posOffset>-173990</wp:posOffset>
                </wp:positionH>
                <wp:positionV relativeFrom="paragraph">
                  <wp:posOffset>128905</wp:posOffset>
                </wp:positionV>
                <wp:extent cx="6972300" cy="2149475"/>
                <wp:effectExtent l="0" t="0" r="19050" b="22225"/>
                <wp:wrapNone/>
                <wp:docPr id="46" name="Rounded Rectangle 46"/>
                <wp:cNvGraphicFramePr/>
                <a:graphic xmlns:a="http://schemas.openxmlformats.org/drawingml/2006/main">
                  <a:graphicData uri="http://schemas.microsoft.com/office/word/2010/wordprocessingShape">
                    <wps:wsp>
                      <wps:cNvSpPr/>
                      <wps:spPr>
                        <a:xfrm>
                          <a:off x="0" y="0"/>
                          <a:ext cx="6972300" cy="21494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26" style="position:absolute;margin-left:-13.7pt;margin-top:10.15pt;width:549pt;height:169.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" filled="f" strokecolor="#243f60 [1604]" strokeweight="2pt"/>
            </w:pict>
          </mc:Fallback>
        </mc:AlternateContent>
      </w:r>
    </w:p>
    <w:p w:rsidR="008A1EAD" w:rsidRDefault="00F17CF2" w:rsidP="008A1EAD">
      <w:pPr>
        <w:spacing w:after="0" w:line="240" w:lineRule="auto"/>
        <w:jc w:val="center"/>
      </w:pPr>
      <w:r>
        <w:rPr>
          <w:noProof/>
          <w:lang w:eastAsia="en-GB"/>
        </w:rPr>
        <mc:AlternateContent>
          <mc:Choice Requires="wps">
            <w:drawing>
              <wp:anchor distT="0" distB="0" distL="114300" distR="114300" simplePos="0" relativeHeight="252092416" behindDoc="0" locked="0" layoutInCell="1" allowOverlap="1" wp14:anchorId="054BDB78" wp14:editId="4A2F2AF6">
                <wp:simplePos x="0" y="0"/>
                <wp:positionH relativeFrom="column">
                  <wp:posOffset>64135</wp:posOffset>
                </wp:positionH>
                <wp:positionV relativeFrom="paragraph">
                  <wp:posOffset>54610</wp:posOffset>
                </wp:positionV>
                <wp:extent cx="6393815" cy="1983105"/>
                <wp:effectExtent l="0" t="0" r="6985"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1983105"/>
                        </a:xfrm>
                        <a:prstGeom prst="rect">
                          <a:avLst/>
                        </a:prstGeom>
                        <a:solidFill>
                          <a:srgbClr val="FFFFFF"/>
                        </a:solidFill>
                        <a:ln w="9525">
                          <a:noFill/>
                          <a:miter lim="800000"/>
                          <a:headEnd/>
                          <a:tailEnd/>
                        </a:ln>
                      </wps:spPr>
                      <wps:txbx>
                        <w:txbxContent>
                          <w:p w:rsidR="00D10A75" w:rsidRDefault="00D10A75" w:rsidP="00F17CF2">
                            <w:pPr>
                              <w:jc w:val="center"/>
                            </w:pPr>
                            <w:r>
                              <w:rPr>
                                <w:noProof/>
                                <w:lang w:eastAsia="en-GB"/>
                              </w:rPr>
                              <w:drawing>
                                <wp:inline distT="0" distB="0" distL="0" distR="0" wp14:anchorId="4CA5290F" wp14:editId="7724FC56">
                                  <wp:extent cx="2192912" cy="1690719"/>
                                  <wp:effectExtent l="0" t="0" r="0" b="5080"/>
                                  <wp:docPr id="826" name="Picture 826" descr="\\nm-cr4-fs01\Pool05\Home\il01cn\My Pictures\1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cr4-fs01\Pool05\Home\il01cn\My Pictures\197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1737" cy="16975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5.05pt;margin-top:4.3pt;width:503.45pt;height:156.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" stroked="f">
                <v:textbox>
                  <w:txbxContent>
                    <w:p w:rsidR="00D10A75" w:rsidRDefault="00D10A75" w:rsidP="00F17CF2">
                      <w:pPr>
                        <w:jc w:val="center"/>
                      </w:pPr>
                      <w:r>
                        <w:rPr>
                          <w:noProof/>
                          <w:lang w:eastAsia="en-GB"/>
                        </w:rPr>
                        <w:drawing>
                          <wp:inline distT="0" distB="0" distL="0" distR="0" wp14:anchorId="4CA5290F" wp14:editId="7724FC56">
                            <wp:extent cx="2192912" cy="1690719"/>
                            <wp:effectExtent l="0" t="0" r="0" b="5080"/>
                            <wp:docPr id="826" name="Picture 826" descr="\\nm-cr4-fs01\Pool05\Home\il01cn\My Pictures\1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cr4-fs01\Pool05\Home\il01cn\My Pictures\197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1737" cy="1697523"/>
                                    </a:xfrm>
                                    <a:prstGeom prst="rect">
                                      <a:avLst/>
                                    </a:prstGeom>
                                    <a:noFill/>
                                    <a:ln>
                                      <a:noFill/>
                                    </a:ln>
                                  </pic:spPr>
                                </pic:pic>
                              </a:graphicData>
                            </a:graphic>
                          </wp:inline>
                        </w:drawing>
                      </w:r>
                    </w:p>
                  </w:txbxContent>
                </v:textbox>
              </v:shape>
            </w:pict>
          </mc:Fallback>
        </mc:AlternateContent>
      </w:r>
    </w:p>
    <w:p w:rsidR="008A1EAD" w:rsidRDefault="008A1EAD" w:rsidP="008A1EAD">
      <w:pPr>
        <w:spacing w:after="0" w:line="240" w:lineRule="auto"/>
        <w:jc w:val="center"/>
      </w:pPr>
    </w:p>
    <w:p w:rsidR="008A1EAD" w:rsidRDefault="008A1EAD" w:rsidP="008A1EAD">
      <w:pPr>
        <w:spacing w:after="0" w:line="240" w:lineRule="auto"/>
        <w:jc w:val="center"/>
      </w:pPr>
    </w:p>
    <w:p w:rsidR="008A1EAD" w:rsidRDefault="008A1EAD" w:rsidP="008A1EAD">
      <w:pPr>
        <w:spacing w:after="0" w:line="240" w:lineRule="auto"/>
        <w:jc w:val="center"/>
        <w:rPr>
          <w:noProof/>
          <w:lang w:eastAsia="en-GB"/>
        </w:rPr>
      </w:pPr>
    </w:p>
    <w:p w:rsidR="00F17CF2" w:rsidRDefault="00F17CF2" w:rsidP="008A1EAD">
      <w:pPr>
        <w:spacing w:after="0" w:line="240" w:lineRule="auto"/>
        <w:jc w:val="center"/>
        <w:rPr>
          <w:noProof/>
          <w:lang w:eastAsia="en-GB"/>
        </w:rPr>
      </w:pPr>
    </w:p>
    <w:p w:rsidR="00F17CF2" w:rsidRDefault="00F17CF2" w:rsidP="008A1EAD">
      <w:pPr>
        <w:spacing w:after="0" w:line="240" w:lineRule="auto"/>
        <w:jc w:val="center"/>
        <w:rPr>
          <w:noProof/>
          <w:lang w:eastAsia="en-GB"/>
        </w:rPr>
      </w:pPr>
    </w:p>
    <w:p w:rsidR="00F17CF2" w:rsidRDefault="00F17CF2" w:rsidP="008A1EAD">
      <w:pPr>
        <w:spacing w:after="0" w:line="240" w:lineRule="auto"/>
        <w:jc w:val="center"/>
        <w:rPr>
          <w:noProof/>
          <w:lang w:eastAsia="en-GB"/>
        </w:rPr>
      </w:pPr>
    </w:p>
    <w:p w:rsidR="00F17CF2" w:rsidRDefault="00F17CF2" w:rsidP="008A1EAD">
      <w:pPr>
        <w:spacing w:after="0" w:line="240" w:lineRule="auto"/>
        <w:jc w:val="center"/>
        <w:rPr>
          <w:noProof/>
          <w:lang w:eastAsia="en-GB"/>
        </w:rPr>
      </w:pPr>
    </w:p>
    <w:p w:rsidR="00F17CF2" w:rsidRDefault="00F17CF2" w:rsidP="008A1EAD">
      <w:pPr>
        <w:spacing w:after="0" w:line="240" w:lineRule="auto"/>
        <w:jc w:val="center"/>
        <w:rPr>
          <w:noProof/>
          <w:lang w:eastAsia="en-GB"/>
        </w:rPr>
      </w:pPr>
    </w:p>
    <w:p w:rsidR="00F82287" w:rsidRPr="003A52B9" w:rsidRDefault="00F82287" w:rsidP="00F82287">
      <w:pPr>
        <w:spacing w:after="0" w:line="240" w:lineRule="auto"/>
        <w:jc w:val="center"/>
        <w:rPr>
          <w:rFonts w:ascii="Arial" w:hAnsi="Arial" w:cs="Arial"/>
          <w:b/>
          <w:sz w:val="32"/>
        </w:rPr>
      </w:pPr>
      <w:r w:rsidRPr="001C350A">
        <w:rPr>
          <w:rFonts w:ascii="Arial" w:hAnsi="Arial" w:cs="Arial"/>
          <w:b/>
          <w:noProof/>
          <w:sz w:val="32"/>
          <w:lang w:eastAsia="en-GB"/>
        </w:rPr>
        <mc:AlternateContent>
          <mc:Choice Requires="wps">
            <w:drawing>
              <wp:anchor distT="0" distB="0" distL="114300" distR="114300" simplePos="0" relativeHeight="252059648" behindDoc="0" locked="0" layoutInCell="1" allowOverlap="1" wp14:anchorId="0E900B31" wp14:editId="470A18E3">
                <wp:simplePos x="0" y="0"/>
                <wp:positionH relativeFrom="column">
                  <wp:posOffset>-28575</wp:posOffset>
                </wp:positionH>
                <wp:positionV relativeFrom="paragraph">
                  <wp:posOffset>-123825</wp:posOffset>
                </wp:positionV>
                <wp:extent cx="1752600" cy="619125"/>
                <wp:effectExtent l="0" t="0" r="0" b="9525"/>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19125"/>
                        </a:xfrm>
                        <a:prstGeom prst="rect">
                          <a:avLst/>
                        </a:prstGeom>
                        <a:solidFill>
                          <a:srgbClr val="FFFFFF"/>
                        </a:solidFill>
                        <a:ln w="9525">
                          <a:noFill/>
                          <a:miter lim="800000"/>
                          <a:headEnd/>
                          <a:tailEnd/>
                        </a:ln>
                      </wps:spPr>
                      <wps:txbx>
                        <w:txbxContent>
                          <w:p w:rsidR="00D10A75" w:rsidRDefault="00D10A75" w:rsidP="00F82287">
                            <w:r>
                              <w:rPr>
                                <w:noProof/>
                                <w:lang w:eastAsia="en-GB"/>
                              </w:rPr>
                              <w:drawing>
                                <wp:inline distT="0" distB="0" distL="0" distR="0" wp14:anchorId="49CDDDC6" wp14:editId="79C1CF84">
                                  <wp:extent cx="1560830" cy="518170"/>
                                  <wp:effectExtent l="0" t="0" r="1270" b="0"/>
                                  <wp:docPr id="827" name="Picture 827" descr="C:\Users\il01cn\AppData\Local\Microsoft\Windows\Temporary Internet Files\Content.Word\NCA_N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01cn\AppData\Local\Microsoft\Windows\Temporary Internet Files\Content.Word\NCA_NCA 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0830" cy="5181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25pt;margin-top:-9.75pt;width:138pt;height:48.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" stroked="f">
                <v:textbox>
                  <w:txbxContent>
                    <w:p w:rsidR="00D10A75" w:rsidRDefault="00D10A75" w:rsidP="00F82287">
                      <w:r>
                        <w:rPr>
                          <w:noProof/>
                          <w:lang w:eastAsia="en-GB"/>
                        </w:rPr>
                        <w:drawing>
                          <wp:inline distT="0" distB="0" distL="0" distR="0" wp14:anchorId="49CDDDC6" wp14:editId="79C1CF84">
                            <wp:extent cx="1560830" cy="518170"/>
                            <wp:effectExtent l="0" t="0" r="1270" b="0"/>
                            <wp:docPr id="827" name="Picture 827" descr="C:\Users\il01cn\AppData\Local\Microsoft\Windows\Temporary Internet Files\Content.Word\NCA_N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01cn\AppData\Local\Microsoft\Windows\Temporary Internet Files\Content.Word\NCA_NCA 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0830" cy="518170"/>
                                    </a:xfrm>
                                    <a:prstGeom prst="rect">
                                      <a:avLst/>
                                    </a:prstGeom>
                                    <a:noFill/>
                                    <a:ln>
                                      <a:noFill/>
                                    </a:ln>
                                  </pic:spPr>
                                </pic:pic>
                              </a:graphicData>
                            </a:graphic>
                          </wp:inline>
                        </w:drawing>
                      </w:r>
                    </w:p>
                  </w:txbxContent>
                </v:textbox>
              </v:shape>
            </w:pict>
          </mc:Fallback>
        </mc:AlternateContent>
      </w:r>
      <w:r w:rsidRPr="003A52B9">
        <w:rPr>
          <w:rFonts w:ascii="Arial" w:hAnsi="Arial" w:cs="Arial"/>
          <w:b/>
          <w:sz w:val="32"/>
        </w:rPr>
        <w:t xml:space="preserve">Management of </w:t>
      </w:r>
      <w:r>
        <w:rPr>
          <w:rFonts w:ascii="Arial" w:hAnsi="Arial" w:cs="Arial"/>
          <w:b/>
          <w:sz w:val="32"/>
        </w:rPr>
        <w:t>pain</w:t>
      </w:r>
    </w:p>
    <w:p w:rsidR="0069769C" w:rsidRDefault="0069769C" w:rsidP="00F82287">
      <w:pPr>
        <w:spacing w:after="0" w:line="240" w:lineRule="auto"/>
        <w:jc w:val="center"/>
        <w:rPr>
          <w:rFonts w:ascii="Arial" w:hAnsi="Arial" w:cs="Arial"/>
          <w:b/>
          <w:sz w:val="32"/>
        </w:rPr>
      </w:pPr>
      <w:r>
        <w:rPr>
          <w:rFonts w:ascii="Arial" w:hAnsi="Arial" w:cs="Arial"/>
          <w:b/>
          <w:sz w:val="32"/>
        </w:rPr>
        <w:lastRenderedPageBreak/>
        <w:t xml:space="preserve">Management of pain </w:t>
      </w:r>
    </w:p>
    <w:p w:rsidR="00F82287" w:rsidRPr="003A52B9" w:rsidRDefault="00F82287" w:rsidP="00F82287">
      <w:pPr>
        <w:spacing w:after="0" w:line="240" w:lineRule="auto"/>
        <w:jc w:val="center"/>
        <w:rPr>
          <w:rFonts w:ascii="Arial" w:hAnsi="Arial" w:cs="Arial"/>
          <w:b/>
          <w:sz w:val="32"/>
        </w:rPr>
      </w:pPr>
      <w:r w:rsidRPr="003A52B9">
        <w:rPr>
          <w:rFonts w:ascii="Arial" w:hAnsi="Arial" w:cs="Arial"/>
          <w:b/>
          <w:sz w:val="32"/>
        </w:rPr>
        <w:t>COVID-19 Outbreak</w:t>
      </w:r>
    </w:p>
    <w:p w:rsidR="00F82287" w:rsidRPr="0022195A" w:rsidRDefault="00F82287" w:rsidP="00F82287">
      <w:pPr>
        <w:spacing w:after="0" w:line="240" w:lineRule="auto"/>
        <w:jc w:val="center"/>
        <w:rPr>
          <w:b/>
          <w:sz w:val="32"/>
        </w:rPr>
      </w:pPr>
    </w:p>
    <w:p w:rsidR="00F82287" w:rsidRPr="00C04835" w:rsidRDefault="00F82287" w:rsidP="00F82287">
      <w:pPr>
        <w:spacing w:after="0" w:line="240" w:lineRule="auto"/>
        <w:jc w:val="center"/>
        <w:rPr>
          <w:b/>
          <w:sz w:val="24"/>
        </w:rPr>
      </w:pPr>
      <w:r>
        <w:rPr>
          <w:noProof/>
          <w:sz w:val="24"/>
          <w:lang w:eastAsia="en-GB"/>
        </w:rPr>
        <mc:AlternateContent>
          <mc:Choice Requires="wps">
            <w:drawing>
              <wp:anchor distT="0" distB="0" distL="114300" distR="114300" simplePos="0" relativeHeight="252050432" behindDoc="0" locked="0" layoutInCell="1" allowOverlap="1" wp14:anchorId="69699E3E" wp14:editId="13E8B24D">
                <wp:simplePos x="0" y="0"/>
                <wp:positionH relativeFrom="column">
                  <wp:posOffset>-103454</wp:posOffset>
                </wp:positionH>
                <wp:positionV relativeFrom="paragraph">
                  <wp:posOffset>48580</wp:posOffset>
                </wp:positionV>
                <wp:extent cx="6819900" cy="667445"/>
                <wp:effectExtent l="0" t="0" r="19050" b="18415"/>
                <wp:wrapNone/>
                <wp:docPr id="470" name="Rectangle 470"/>
                <wp:cNvGraphicFramePr/>
                <a:graphic xmlns:a="http://schemas.openxmlformats.org/drawingml/2006/main">
                  <a:graphicData uri="http://schemas.microsoft.com/office/word/2010/wordprocessingShape">
                    <wps:wsp>
                      <wps:cNvSpPr/>
                      <wps:spPr>
                        <a:xfrm>
                          <a:off x="0" y="0"/>
                          <a:ext cx="6819900" cy="66744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F82287" w:rsidRDefault="00D10A75" w:rsidP="00F82287">
                            <w:pPr>
                              <w:jc w:val="both"/>
                              <w:rPr>
                                <w:rFonts w:ascii="Arial" w:hAnsi="Arial"/>
                                <w:color w:val="000000" w:themeColor="text1"/>
                              </w:rPr>
                            </w:pPr>
                            <w:r w:rsidRPr="00F82287">
                              <w:rPr>
                                <w:rFonts w:ascii="Arial" w:hAnsi="Arial"/>
                                <w:color w:val="000000" w:themeColor="text1"/>
                              </w:rPr>
                              <w:t>Patients may experience pain due to existing co-morbidities, but may also develop pain as a result of excessive coughing or immobility. Such symptoms should be addressed using existing approaches to pain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0" o:spid="_x0000_s1070" style="position:absolute;left:0;text-align:left;margin-left:-8.15pt;margin-top:3.85pt;width:537pt;height:52.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" fillcolor="#f2f2f2 [3052]" strokecolor="#bfbfbf [2412]" strokeweight="2pt">
                <v:textbox>
                  <w:txbxContent>
                    <w:p w:rsidR="00D10A75" w:rsidRPr="00F82287" w:rsidRDefault="00D10A75" w:rsidP="00F82287">
                      <w:pPr>
                        <w:jc w:val="both"/>
                        <w:rPr>
                          <w:rFonts w:ascii="Arial" w:hAnsi="Arial"/>
                          <w:color w:val="000000" w:themeColor="text1"/>
                        </w:rPr>
                      </w:pPr>
                      <w:r w:rsidRPr="00F82287">
                        <w:rPr>
                          <w:rFonts w:ascii="Arial" w:hAnsi="Arial"/>
                          <w:color w:val="000000" w:themeColor="text1"/>
                        </w:rPr>
                        <w:t>Patients may experience pain due to existing co-morbidities, but may also develop pain as a result of excessive coughing or immobility. Such symptoms should be addressed using existing approaches to pain management.</w:t>
                      </w:r>
                    </w:p>
                  </w:txbxContent>
                </v:textbox>
              </v:rect>
            </w:pict>
          </mc:Fallback>
        </mc:AlternateContent>
      </w:r>
    </w:p>
    <w:p w:rsidR="00F82287" w:rsidRDefault="00F82287" w:rsidP="00F82287">
      <w:pPr>
        <w:spacing w:after="0" w:line="240" w:lineRule="auto"/>
        <w:jc w:val="center"/>
        <w:rPr>
          <w:sz w:val="24"/>
        </w:rPr>
      </w:pPr>
    </w:p>
    <w:p w:rsidR="00F82287" w:rsidRDefault="00F82287" w:rsidP="00F82287">
      <w:pPr>
        <w:spacing w:after="0" w:line="240" w:lineRule="auto"/>
        <w:jc w:val="center"/>
        <w:rPr>
          <w:sz w:val="24"/>
        </w:rPr>
      </w:pPr>
    </w:p>
    <w:p w:rsidR="00F82287" w:rsidRDefault="00F82287" w:rsidP="00F82287">
      <w:pPr>
        <w:spacing w:after="0" w:line="240" w:lineRule="auto"/>
        <w:jc w:val="center"/>
        <w:rPr>
          <w:sz w:val="24"/>
        </w:rPr>
      </w:pPr>
    </w:p>
    <w:p w:rsidR="00F82287" w:rsidRDefault="00C830C5" w:rsidP="00F82287">
      <w:pPr>
        <w:spacing w:after="0" w:line="240" w:lineRule="auto"/>
        <w:jc w:val="center"/>
        <w:rPr>
          <w:sz w:val="24"/>
        </w:rPr>
      </w:pPr>
      <w:r w:rsidRPr="00CB6626">
        <w:rPr>
          <w:noProof/>
          <w:sz w:val="28"/>
          <w:lang w:eastAsia="en-GB"/>
        </w:rPr>
        <mc:AlternateContent>
          <mc:Choice Requires="wps">
            <w:drawing>
              <wp:anchor distT="0" distB="0" distL="114300" distR="114300" simplePos="0" relativeHeight="252056576" behindDoc="1" locked="0" layoutInCell="1" allowOverlap="1" wp14:anchorId="610CFE86" wp14:editId="4A8D509E">
                <wp:simplePos x="0" y="0"/>
                <wp:positionH relativeFrom="column">
                  <wp:posOffset>4875530</wp:posOffset>
                </wp:positionH>
                <wp:positionV relativeFrom="paragraph">
                  <wp:posOffset>173990</wp:posOffset>
                </wp:positionV>
                <wp:extent cx="1581150" cy="419735"/>
                <wp:effectExtent l="0" t="0" r="19050" b="18415"/>
                <wp:wrapNone/>
                <wp:docPr id="474" name="Rectangle 474"/>
                <wp:cNvGraphicFramePr/>
                <a:graphic xmlns:a="http://schemas.openxmlformats.org/drawingml/2006/main">
                  <a:graphicData uri="http://schemas.microsoft.com/office/word/2010/wordprocessingShape">
                    <wps:wsp>
                      <wps:cNvSpPr/>
                      <wps:spPr>
                        <a:xfrm>
                          <a:off x="0" y="0"/>
                          <a:ext cx="1581150" cy="419735"/>
                        </a:xfrm>
                        <a:prstGeom prst="rect">
                          <a:avLst/>
                        </a:prstGeom>
                        <a:noFill/>
                        <a:ln w="25400" cap="flat" cmpd="sng" algn="ctr">
                          <a:solidFill>
                            <a:sysClr val="window" lastClr="FFFFFF"/>
                          </a:solidFill>
                          <a:prstDash val="solid"/>
                        </a:ln>
                        <a:effectLst/>
                      </wps:spPr>
                      <wps:txbx>
                        <w:txbxContent>
                          <w:p w:rsidR="00D10A75" w:rsidRPr="00CB4142" w:rsidRDefault="00D10A75" w:rsidP="00F82287">
                            <w:pPr>
                              <w:spacing w:after="0" w:line="240" w:lineRule="auto"/>
                              <w:jc w:val="center"/>
                              <w:rPr>
                                <w:rFonts w:ascii="Arial" w:hAnsi="Arial" w:cs="Arial"/>
                                <w:b/>
                                <w:color w:val="000000" w:themeColor="text1"/>
                              </w:rPr>
                            </w:pPr>
                            <w:r>
                              <w:rPr>
                                <w:rFonts w:ascii="Arial" w:hAnsi="Arial" w:cs="Arial"/>
                                <w:b/>
                                <w:color w:val="000000" w:themeColor="text1"/>
                              </w:rPr>
                              <w:t>Suggested starting doses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4" o:spid="_x0000_s1071" style="position:absolute;left:0;text-align:left;margin-left:383.9pt;margin-top:13.7pt;width:124.5pt;height:33.05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" filled="f" strokecolor="window" strokeweight="2pt">
                <v:textbox>
                  <w:txbxContent>
                    <w:p w:rsidR="00D10A75" w:rsidRPr="00CB4142" w:rsidRDefault="00D10A75" w:rsidP="00F82287">
                      <w:pPr>
                        <w:spacing w:after="0" w:line="240" w:lineRule="auto"/>
                        <w:jc w:val="center"/>
                        <w:rPr>
                          <w:rFonts w:ascii="Arial" w:hAnsi="Arial" w:cs="Arial"/>
                          <w:b/>
                          <w:color w:val="000000" w:themeColor="text1"/>
                        </w:rPr>
                      </w:pPr>
                      <w:r>
                        <w:rPr>
                          <w:rFonts w:ascii="Arial" w:hAnsi="Arial" w:cs="Arial"/>
                          <w:b/>
                          <w:color w:val="000000" w:themeColor="text1"/>
                        </w:rPr>
                        <w:t>Suggested starting doses</w:t>
                      </w:r>
                    </w:p>
                  </w:txbxContent>
                </v:textbox>
              </v:rect>
            </w:pict>
          </mc:Fallback>
        </mc:AlternateContent>
      </w:r>
      <w:r w:rsidR="002A5529">
        <w:rPr>
          <w:noProof/>
          <w:sz w:val="24"/>
          <w:lang w:eastAsia="en-GB"/>
        </w:rPr>
        <mc:AlternateContent>
          <mc:Choice Requires="wps">
            <w:drawing>
              <wp:anchor distT="0" distB="0" distL="114300" distR="114300" simplePos="0" relativeHeight="252053504" behindDoc="1" locked="0" layoutInCell="1" allowOverlap="1" wp14:anchorId="2A5A937E" wp14:editId="6FD9174C">
                <wp:simplePos x="0" y="0"/>
                <wp:positionH relativeFrom="column">
                  <wp:posOffset>4612705</wp:posOffset>
                </wp:positionH>
                <wp:positionV relativeFrom="paragraph">
                  <wp:posOffset>119273</wp:posOffset>
                </wp:positionV>
                <wp:extent cx="2171700" cy="3049270"/>
                <wp:effectExtent l="0" t="0" r="19050" b="17780"/>
                <wp:wrapNone/>
                <wp:docPr id="471" name="Rounded Rectangle 471"/>
                <wp:cNvGraphicFramePr/>
                <a:graphic xmlns:a="http://schemas.openxmlformats.org/drawingml/2006/main">
                  <a:graphicData uri="http://schemas.microsoft.com/office/word/2010/wordprocessingShape">
                    <wps:wsp>
                      <wps:cNvSpPr/>
                      <wps:spPr>
                        <a:xfrm>
                          <a:off x="0" y="0"/>
                          <a:ext cx="2171700" cy="30492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1" o:spid="_x0000_s1026" style="position:absolute;margin-left:363.2pt;margin-top:9.4pt;width:171pt;height:240.1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" filled="f" strokecolor="#243f60 [1604]" strokeweight="2pt"/>
            </w:pict>
          </mc:Fallback>
        </mc:AlternateContent>
      </w:r>
      <w:r w:rsidR="002A5529">
        <w:rPr>
          <w:noProof/>
          <w:sz w:val="24"/>
          <w:lang w:eastAsia="en-GB"/>
        </w:rPr>
        <mc:AlternateContent>
          <mc:Choice Requires="wps">
            <w:drawing>
              <wp:anchor distT="0" distB="0" distL="114300" distR="114300" simplePos="0" relativeHeight="252052480" behindDoc="1" locked="0" layoutInCell="1" allowOverlap="1" wp14:anchorId="765FA63B" wp14:editId="4E792DBA">
                <wp:simplePos x="0" y="0"/>
                <wp:positionH relativeFrom="column">
                  <wp:posOffset>2159000</wp:posOffset>
                </wp:positionH>
                <wp:positionV relativeFrom="paragraph">
                  <wp:posOffset>52070</wp:posOffset>
                </wp:positionV>
                <wp:extent cx="2354580" cy="3115945"/>
                <wp:effectExtent l="0" t="0" r="26670" b="27305"/>
                <wp:wrapNone/>
                <wp:docPr id="472" name="Rounded Rectangle 472"/>
                <wp:cNvGraphicFramePr/>
                <a:graphic xmlns:a="http://schemas.openxmlformats.org/drawingml/2006/main">
                  <a:graphicData uri="http://schemas.microsoft.com/office/word/2010/wordprocessingShape">
                    <wps:wsp>
                      <wps:cNvSpPr/>
                      <wps:spPr>
                        <a:xfrm>
                          <a:off x="0" y="0"/>
                          <a:ext cx="2354580" cy="31159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72" o:spid="_x0000_s1026" style="position:absolute;margin-left:170pt;margin-top:4.1pt;width:185.4pt;height:245.35pt;z-index:-25126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" filled="f" strokecolor="#243f60 [1604]" strokeweight="2pt"/>
            </w:pict>
          </mc:Fallback>
        </mc:AlternateContent>
      </w:r>
      <w:r w:rsidR="0058377F">
        <w:rPr>
          <w:noProof/>
          <w:sz w:val="24"/>
          <w:lang w:eastAsia="en-GB"/>
        </w:rPr>
        <mc:AlternateContent>
          <mc:Choice Requires="wps">
            <w:drawing>
              <wp:anchor distT="0" distB="0" distL="114300" distR="114300" simplePos="0" relativeHeight="252049408" behindDoc="1" locked="0" layoutInCell="1" allowOverlap="1" wp14:anchorId="19DC21FF" wp14:editId="2D10FCEB">
                <wp:simplePos x="0" y="0"/>
                <wp:positionH relativeFrom="column">
                  <wp:posOffset>-170815</wp:posOffset>
                </wp:positionH>
                <wp:positionV relativeFrom="paragraph">
                  <wp:posOffset>52070</wp:posOffset>
                </wp:positionV>
                <wp:extent cx="2278380" cy="5499735"/>
                <wp:effectExtent l="0" t="0" r="26670" b="24765"/>
                <wp:wrapNone/>
                <wp:docPr id="473" name="Rounded Rectangle 473"/>
                <wp:cNvGraphicFramePr/>
                <a:graphic xmlns:a="http://schemas.openxmlformats.org/drawingml/2006/main">
                  <a:graphicData uri="http://schemas.microsoft.com/office/word/2010/wordprocessingShape">
                    <wps:wsp>
                      <wps:cNvSpPr/>
                      <wps:spPr>
                        <a:xfrm>
                          <a:off x="0" y="0"/>
                          <a:ext cx="2278380" cy="54997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3" o:spid="_x0000_s1026" style="position:absolute;margin-left:-13.45pt;margin-top:4.1pt;width:179.4pt;height:433.05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" filled="f" strokecolor="#243f60 [1604]" strokeweight="2pt"/>
            </w:pict>
          </mc:Fallback>
        </mc:AlternateContent>
      </w:r>
      <w:r w:rsidR="00CB4142" w:rsidRPr="00CB6626">
        <w:rPr>
          <w:noProof/>
          <w:sz w:val="28"/>
          <w:lang w:eastAsia="en-GB"/>
        </w:rPr>
        <mc:AlternateContent>
          <mc:Choice Requires="wps">
            <w:drawing>
              <wp:anchor distT="0" distB="0" distL="114300" distR="114300" simplePos="0" relativeHeight="252054528" behindDoc="1" locked="0" layoutInCell="1" allowOverlap="1" wp14:anchorId="7FC38F92" wp14:editId="0C67C9D4">
                <wp:simplePos x="0" y="0"/>
                <wp:positionH relativeFrom="column">
                  <wp:posOffset>2412815</wp:posOffset>
                </wp:positionH>
                <wp:positionV relativeFrom="paragraph">
                  <wp:posOffset>132626</wp:posOffset>
                </wp:positionV>
                <wp:extent cx="1838325" cy="467091"/>
                <wp:effectExtent l="0" t="0" r="28575" b="28575"/>
                <wp:wrapNone/>
                <wp:docPr id="476" name="Rectangle 476"/>
                <wp:cNvGraphicFramePr/>
                <a:graphic xmlns:a="http://schemas.openxmlformats.org/drawingml/2006/main">
                  <a:graphicData uri="http://schemas.microsoft.com/office/word/2010/wordprocessingShape">
                    <wps:wsp>
                      <wps:cNvSpPr/>
                      <wps:spPr>
                        <a:xfrm>
                          <a:off x="0" y="0"/>
                          <a:ext cx="1838325" cy="467091"/>
                        </a:xfrm>
                        <a:prstGeom prst="rect">
                          <a:avLst/>
                        </a:prstGeom>
                        <a:noFill/>
                        <a:ln w="25400" cap="flat" cmpd="sng" algn="ctr">
                          <a:solidFill>
                            <a:sysClr val="window" lastClr="FFFFFF"/>
                          </a:solidFill>
                          <a:prstDash val="solid"/>
                        </a:ln>
                        <a:effectLst/>
                      </wps:spPr>
                      <wps:txbx>
                        <w:txbxContent>
                          <w:p w:rsidR="00D10A75" w:rsidRPr="00CB4142" w:rsidRDefault="00D10A75" w:rsidP="00CB4142">
                            <w:pPr>
                              <w:spacing w:after="0" w:line="240" w:lineRule="auto"/>
                              <w:jc w:val="center"/>
                              <w:rPr>
                                <w:rFonts w:ascii="Arial" w:hAnsi="Arial" w:cs="Arial"/>
                                <w:b/>
                                <w:color w:val="000000" w:themeColor="text1"/>
                              </w:rPr>
                            </w:pPr>
                            <w:r>
                              <w:rPr>
                                <w:rFonts w:ascii="Arial" w:hAnsi="Arial" w:cs="Arial"/>
                                <w:b/>
                                <w:color w:val="000000" w:themeColor="text1"/>
                              </w:rPr>
                              <w:t>Commencing strong opioids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6" o:spid="_x0000_s1072" style="position:absolute;left:0;text-align:left;margin-left:190pt;margin-top:10.45pt;width:144.75pt;height:36.8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" filled="f" strokecolor="window" strokeweight="2pt">
                <v:textbox>
                  <w:txbxContent>
                    <w:p w:rsidR="00D10A75" w:rsidRPr="00CB4142" w:rsidRDefault="00D10A75" w:rsidP="00CB4142">
                      <w:pPr>
                        <w:spacing w:after="0" w:line="240" w:lineRule="auto"/>
                        <w:jc w:val="center"/>
                        <w:rPr>
                          <w:rFonts w:ascii="Arial" w:hAnsi="Arial" w:cs="Arial"/>
                          <w:b/>
                          <w:color w:val="000000" w:themeColor="text1"/>
                        </w:rPr>
                      </w:pPr>
                      <w:r>
                        <w:rPr>
                          <w:rFonts w:ascii="Arial" w:hAnsi="Arial" w:cs="Arial"/>
                          <w:b/>
                          <w:color w:val="000000" w:themeColor="text1"/>
                        </w:rPr>
                        <w:t>Commencing strong opioids</w:t>
                      </w:r>
                    </w:p>
                  </w:txbxContent>
                </v:textbox>
              </v:rect>
            </w:pict>
          </mc:Fallback>
        </mc:AlternateContent>
      </w:r>
      <w:r w:rsidR="00381FCE" w:rsidRPr="001F4DED">
        <w:rPr>
          <w:noProof/>
          <w:sz w:val="24"/>
          <w:lang w:eastAsia="en-GB"/>
        </w:rPr>
        <mc:AlternateContent>
          <mc:Choice Requires="wps">
            <w:drawing>
              <wp:anchor distT="0" distB="0" distL="114300" distR="114300" simplePos="0" relativeHeight="252057600" behindDoc="0" locked="0" layoutInCell="1" allowOverlap="1" wp14:anchorId="04B6922D" wp14:editId="6B1278C0">
                <wp:simplePos x="0" y="0"/>
                <wp:positionH relativeFrom="column">
                  <wp:posOffset>-16686</wp:posOffset>
                </wp:positionH>
                <wp:positionV relativeFrom="paragraph">
                  <wp:posOffset>179348</wp:posOffset>
                </wp:positionV>
                <wp:extent cx="1952625" cy="420491"/>
                <wp:effectExtent l="0" t="0" r="9525" b="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20491"/>
                        </a:xfrm>
                        <a:prstGeom prst="rect">
                          <a:avLst/>
                        </a:prstGeom>
                        <a:solidFill>
                          <a:srgbClr val="FFFFFF"/>
                        </a:solidFill>
                        <a:ln w="9525">
                          <a:noFill/>
                          <a:miter lim="800000"/>
                          <a:headEnd/>
                          <a:tailEnd/>
                        </a:ln>
                      </wps:spPr>
                      <wps:txbx>
                        <w:txbxContent>
                          <w:p w:rsidR="00D10A75" w:rsidRPr="00904907" w:rsidRDefault="00D10A75" w:rsidP="00381FCE">
                            <w:pPr>
                              <w:spacing w:after="0" w:line="240" w:lineRule="auto"/>
                              <w:jc w:val="center"/>
                              <w:rPr>
                                <w:rFonts w:ascii="Arial" w:hAnsi="Arial" w:cs="Arial"/>
                                <w:b/>
                                <w:color w:val="000000" w:themeColor="text1"/>
                              </w:rPr>
                            </w:pPr>
                            <w:r w:rsidRPr="00904907">
                              <w:rPr>
                                <w:rFonts w:ascii="Arial" w:hAnsi="Arial" w:cs="Arial"/>
                                <w:b/>
                                <w:color w:val="000000" w:themeColor="text1"/>
                              </w:rPr>
                              <w:t>Patient on no analgesics - mild pain</w:t>
                            </w:r>
                          </w:p>
                          <w:p w:rsidR="00D10A75" w:rsidRPr="001F4DED" w:rsidRDefault="00D10A75" w:rsidP="00F82287">
                            <w:pPr>
                              <w:jc w:val="cente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3pt;margin-top:14.1pt;width:153.75pt;height:33.1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" stroked="f">
                <v:textbox>
                  <w:txbxContent>
                    <w:p w:rsidR="00D10A75" w:rsidRPr="00904907" w:rsidRDefault="00D10A75" w:rsidP="00381FCE">
                      <w:pPr>
                        <w:spacing w:after="0" w:line="240" w:lineRule="auto"/>
                        <w:jc w:val="center"/>
                        <w:rPr>
                          <w:rFonts w:ascii="Arial" w:hAnsi="Arial" w:cs="Arial"/>
                          <w:b/>
                          <w:color w:val="000000" w:themeColor="text1"/>
                        </w:rPr>
                      </w:pPr>
                      <w:r w:rsidRPr="00904907">
                        <w:rPr>
                          <w:rFonts w:ascii="Arial" w:hAnsi="Arial" w:cs="Arial"/>
                          <w:b/>
                          <w:color w:val="000000" w:themeColor="text1"/>
                        </w:rPr>
                        <w:t>Patient on no analgesics - mild pain</w:t>
                      </w:r>
                    </w:p>
                    <w:p w:rsidR="00D10A75" w:rsidRPr="001F4DED" w:rsidRDefault="00D10A75" w:rsidP="00F82287">
                      <w:pPr>
                        <w:jc w:val="center"/>
                        <w:rPr>
                          <w:rFonts w:ascii="Arial" w:hAnsi="Arial" w:cs="Arial"/>
                          <w:b/>
                          <w:sz w:val="24"/>
                          <w:szCs w:val="24"/>
                        </w:rPr>
                      </w:pPr>
                    </w:p>
                  </w:txbxContent>
                </v:textbox>
              </v:shape>
            </w:pict>
          </mc:Fallback>
        </mc:AlternateContent>
      </w:r>
    </w:p>
    <w:p w:rsidR="00F82287" w:rsidRDefault="00F82287" w:rsidP="00F82287">
      <w:pPr>
        <w:spacing w:after="0" w:line="240" w:lineRule="auto"/>
        <w:jc w:val="center"/>
        <w:rPr>
          <w:sz w:val="16"/>
        </w:rPr>
      </w:pPr>
    </w:p>
    <w:p w:rsidR="00F82287" w:rsidRPr="00176116" w:rsidRDefault="00F82287" w:rsidP="00F82287">
      <w:pPr>
        <w:spacing w:after="0" w:line="240" w:lineRule="auto"/>
        <w:jc w:val="center"/>
        <w:rPr>
          <w:sz w:val="16"/>
        </w:rPr>
      </w:pPr>
    </w:p>
    <w:p w:rsidR="00F82287" w:rsidRPr="0022195A" w:rsidRDefault="00F82287" w:rsidP="00F82287">
      <w:pPr>
        <w:spacing w:after="0" w:line="240" w:lineRule="auto"/>
        <w:jc w:val="center"/>
        <w:rPr>
          <w:sz w:val="10"/>
        </w:rPr>
      </w:pPr>
    </w:p>
    <w:p w:rsidR="00F82287" w:rsidRPr="003511BA" w:rsidRDefault="002A5529" w:rsidP="00F82287">
      <w:pPr>
        <w:spacing w:after="0" w:line="240" w:lineRule="auto"/>
        <w:jc w:val="center"/>
        <w:rPr>
          <w:sz w:val="24"/>
        </w:rPr>
      </w:pPr>
      <w:r>
        <w:rPr>
          <w:noProof/>
          <w:sz w:val="24"/>
          <w:lang w:eastAsia="en-GB"/>
        </w:rPr>
        <mc:AlternateContent>
          <mc:Choice Requires="wps">
            <w:drawing>
              <wp:anchor distT="0" distB="0" distL="114300" distR="114300" simplePos="0" relativeHeight="252048384" behindDoc="0" locked="0" layoutInCell="1" allowOverlap="1" wp14:anchorId="3EAF44A1" wp14:editId="64E89719">
                <wp:simplePos x="0" y="0"/>
                <wp:positionH relativeFrom="column">
                  <wp:posOffset>4621530</wp:posOffset>
                </wp:positionH>
                <wp:positionV relativeFrom="paragraph">
                  <wp:posOffset>46990</wp:posOffset>
                </wp:positionV>
                <wp:extent cx="2058035" cy="2542540"/>
                <wp:effectExtent l="0" t="0" r="0" b="0"/>
                <wp:wrapNone/>
                <wp:docPr id="477" name="Rectangle 477"/>
                <wp:cNvGraphicFramePr/>
                <a:graphic xmlns:a="http://schemas.openxmlformats.org/drawingml/2006/main">
                  <a:graphicData uri="http://schemas.microsoft.com/office/word/2010/wordprocessingShape">
                    <wps:wsp>
                      <wps:cNvSpPr/>
                      <wps:spPr>
                        <a:xfrm>
                          <a:off x="0" y="0"/>
                          <a:ext cx="2058035" cy="2542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EC6A38" w:rsidRDefault="00D10A75" w:rsidP="00EC6418">
                            <w:pPr>
                              <w:pStyle w:val="ListParagraph"/>
                              <w:numPr>
                                <w:ilvl w:val="0"/>
                                <w:numId w:val="26"/>
                              </w:numPr>
                              <w:autoSpaceDE w:val="0"/>
                              <w:autoSpaceDN w:val="0"/>
                              <w:adjustRightInd w:val="0"/>
                              <w:spacing w:after="0" w:line="240" w:lineRule="auto"/>
                              <w:jc w:val="both"/>
                              <w:rPr>
                                <w:rFonts w:ascii="Arial" w:hAnsi="Arial" w:cs="Arial"/>
                                <w:color w:val="000000" w:themeColor="text1"/>
                              </w:rPr>
                            </w:pPr>
                            <w:r>
                              <w:rPr>
                                <w:rFonts w:ascii="Arial" w:hAnsi="Arial" w:cs="Arial"/>
                                <w:bCs/>
                                <w:color w:val="000000" w:themeColor="text1"/>
                              </w:rPr>
                              <w:t>opioid-naïve/</w:t>
                            </w:r>
                            <w:r w:rsidRPr="00EC6A38">
                              <w:rPr>
                                <w:rFonts w:ascii="Arial" w:hAnsi="Arial" w:cs="Arial"/>
                                <w:bCs/>
                                <w:color w:val="000000" w:themeColor="text1"/>
                              </w:rPr>
                              <w:t>frail</w:t>
                            </w:r>
                            <w:r>
                              <w:rPr>
                                <w:rFonts w:ascii="Arial" w:hAnsi="Arial" w:cs="Arial"/>
                                <w:bCs/>
                                <w:color w:val="000000" w:themeColor="text1"/>
                              </w:rPr>
                              <w:t>/</w:t>
                            </w:r>
                            <w:r w:rsidRPr="00EC6A38">
                              <w:rPr>
                                <w:rFonts w:ascii="Arial" w:hAnsi="Arial" w:cs="Arial"/>
                                <w:bCs/>
                                <w:color w:val="000000" w:themeColor="text1"/>
                              </w:rPr>
                              <w:t>elderly</w:t>
                            </w:r>
                          </w:p>
                          <w:p w:rsidR="00D10A75" w:rsidRPr="00EC6A38" w:rsidRDefault="00D10A75" w:rsidP="00EC6418">
                            <w:pPr>
                              <w:pStyle w:val="ListParagraph"/>
                              <w:numPr>
                                <w:ilvl w:val="1"/>
                                <w:numId w:val="26"/>
                              </w:numPr>
                              <w:autoSpaceDE w:val="0"/>
                              <w:autoSpaceDN w:val="0"/>
                              <w:adjustRightInd w:val="0"/>
                              <w:spacing w:after="0" w:line="240" w:lineRule="auto"/>
                              <w:ind w:left="709"/>
                              <w:jc w:val="both"/>
                              <w:rPr>
                                <w:rFonts w:ascii="Arial" w:hAnsi="Arial" w:cs="Arial"/>
                                <w:color w:val="000000" w:themeColor="text1"/>
                              </w:rPr>
                            </w:pPr>
                            <w:r>
                              <w:rPr>
                                <w:rFonts w:ascii="Arial" w:hAnsi="Arial" w:cs="Arial"/>
                                <w:color w:val="000000" w:themeColor="text1"/>
                              </w:rPr>
                              <w:t xml:space="preserve">morphine IR 2.5-5mg po prn to </w:t>
                            </w:r>
                            <w:r w:rsidRPr="00EC6A38">
                              <w:rPr>
                                <w:rFonts w:ascii="Arial" w:hAnsi="Arial" w:cs="Arial"/>
                                <w:color w:val="000000" w:themeColor="text1"/>
                              </w:rPr>
                              <w:t>4 hourly</w:t>
                            </w:r>
                          </w:p>
                          <w:p w:rsidR="00D10A75" w:rsidRPr="00EC6A38" w:rsidRDefault="00D10A75" w:rsidP="00EC6418">
                            <w:pPr>
                              <w:pStyle w:val="ListParagraph"/>
                              <w:numPr>
                                <w:ilvl w:val="0"/>
                                <w:numId w:val="26"/>
                              </w:numPr>
                              <w:autoSpaceDE w:val="0"/>
                              <w:autoSpaceDN w:val="0"/>
                              <w:adjustRightInd w:val="0"/>
                              <w:spacing w:after="0" w:line="240" w:lineRule="auto"/>
                              <w:ind w:left="357" w:hanging="357"/>
                              <w:jc w:val="both"/>
                              <w:rPr>
                                <w:rFonts w:ascii="Arial" w:hAnsi="Arial" w:cs="Arial"/>
                                <w:color w:val="000000" w:themeColor="text1"/>
                              </w:rPr>
                            </w:pPr>
                            <w:r>
                              <w:rPr>
                                <w:rFonts w:ascii="Arial" w:hAnsi="Arial" w:cs="Arial"/>
                                <w:bCs/>
                                <w:color w:val="000000" w:themeColor="text1"/>
                              </w:rPr>
                              <w:t>previously using</w:t>
                            </w:r>
                            <w:r w:rsidRPr="00EC6A38">
                              <w:rPr>
                                <w:rFonts w:ascii="Arial" w:hAnsi="Arial" w:cs="Arial"/>
                                <w:bCs/>
                                <w:color w:val="000000" w:themeColor="text1"/>
                              </w:rPr>
                              <w:t xml:space="preserve"> regular weak opioid </w:t>
                            </w:r>
                            <w:r w:rsidRPr="00EC6A38">
                              <w:rPr>
                                <w:rFonts w:ascii="Arial" w:hAnsi="Arial" w:cs="Arial"/>
                                <w:color w:val="000000" w:themeColor="text1"/>
                              </w:rPr>
                              <w:t>(e.g. codeine 240mg/24h</w:t>
                            </w:r>
                            <w:r w:rsidRPr="00EC6A38">
                              <w:rPr>
                                <w:rFonts w:ascii="Arial" w:hAnsi="Arial" w:cs="Arial"/>
                                <w:bCs/>
                                <w:color w:val="000000" w:themeColor="text1"/>
                              </w:rPr>
                              <w:t>)</w:t>
                            </w:r>
                          </w:p>
                          <w:p w:rsidR="00D10A75" w:rsidRDefault="00D10A75" w:rsidP="00EC6418">
                            <w:pPr>
                              <w:pStyle w:val="ListParagraph"/>
                              <w:numPr>
                                <w:ilvl w:val="1"/>
                                <w:numId w:val="26"/>
                              </w:numPr>
                              <w:autoSpaceDE w:val="0"/>
                              <w:autoSpaceDN w:val="0"/>
                              <w:adjustRightInd w:val="0"/>
                              <w:spacing w:after="0" w:line="240" w:lineRule="auto"/>
                              <w:ind w:left="709"/>
                              <w:jc w:val="both"/>
                              <w:rPr>
                                <w:rFonts w:ascii="Arial" w:hAnsi="Arial" w:cs="Arial"/>
                                <w:color w:val="000000" w:themeColor="text1"/>
                              </w:rPr>
                            </w:pPr>
                            <w:r w:rsidRPr="00EC6A38">
                              <w:rPr>
                                <w:rFonts w:ascii="Arial" w:hAnsi="Arial" w:cs="Arial"/>
                                <w:color w:val="000000" w:themeColor="text1"/>
                              </w:rPr>
                              <w:t xml:space="preserve">morphine </w:t>
                            </w:r>
                            <w:r>
                              <w:rPr>
                                <w:rFonts w:ascii="Arial" w:hAnsi="Arial" w:cs="Arial"/>
                                <w:color w:val="000000" w:themeColor="text1"/>
                              </w:rPr>
                              <w:t>IR 5</w:t>
                            </w:r>
                            <w:r w:rsidRPr="00EC6A38">
                              <w:rPr>
                                <w:rFonts w:ascii="Arial" w:hAnsi="Arial" w:cs="Arial"/>
                                <w:color w:val="000000" w:themeColor="text1"/>
                              </w:rPr>
                              <w:t>mg</w:t>
                            </w:r>
                            <w:r>
                              <w:rPr>
                                <w:rFonts w:ascii="Arial" w:hAnsi="Arial" w:cs="Arial"/>
                                <w:color w:val="000000" w:themeColor="text1"/>
                              </w:rPr>
                              <w:t xml:space="preserve"> po </w:t>
                            </w:r>
                            <w:r w:rsidRPr="00EC6A38">
                              <w:rPr>
                                <w:rFonts w:ascii="Arial" w:hAnsi="Arial" w:cs="Arial"/>
                                <w:color w:val="000000" w:themeColor="text1"/>
                              </w:rPr>
                              <w:t xml:space="preserve"> 4 hourly or </w:t>
                            </w:r>
                            <w:r>
                              <w:rPr>
                                <w:rFonts w:ascii="Arial" w:hAnsi="Arial" w:cs="Arial"/>
                                <w:color w:val="000000" w:themeColor="text1"/>
                              </w:rPr>
                              <w:t>MR</w:t>
                            </w:r>
                            <w:r w:rsidRPr="00EC6A38">
                              <w:rPr>
                                <w:rFonts w:ascii="Arial" w:hAnsi="Arial" w:cs="Arial"/>
                                <w:color w:val="000000" w:themeColor="text1"/>
                              </w:rPr>
                              <w:t xml:space="preserve"> 20-30mg </w:t>
                            </w:r>
                            <w:r>
                              <w:rPr>
                                <w:rFonts w:ascii="Arial" w:hAnsi="Arial" w:cs="Arial"/>
                                <w:color w:val="000000" w:themeColor="text1"/>
                              </w:rPr>
                              <w:t>bd</w:t>
                            </w:r>
                            <w:r w:rsidRPr="00EC6A38">
                              <w:rPr>
                                <w:rFonts w:ascii="Arial" w:hAnsi="Arial" w:cs="Arial"/>
                                <w:color w:val="000000" w:themeColor="text1"/>
                              </w:rPr>
                              <w:t xml:space="preserve"> </w:t>
                            </w:r>
                          </w:p>
                          <w:p w:rsidR="00D10A75" w:rsidRPr="00BF7222" w:rsidRDefault="00D10A75" w:rsidP="00EC6418">
                            <w:pPr>
                              <w:pStyle w:val="ListParagraph"/>
                              <w:numPr>
                                <w:ilvl w:val="1"/>
                                <w:numId w:val="26"/>
                              </w:numPr>
                              <w:autoSpaceDE w:val="0"/>
                              <w:autoSpaceDN w:val="0"/>
                              <w:adjustRightInd w:val="0"/>
                              <w:spacing w:after="0" w:line="240" w:lineRule="auto"/>
                              <w:ind w:left="709"/>
                              <w:jc w:val="both"/>
                              <w:rPr>
                                <w:rFonts w:ascii="Arial" w:hAnsi="Arial" w:cs="Arial"/>
                                <w:color w:val="000000" w:themeColor="text1"/>
                              </w:rPr>
                            </w:pPr>
                            <w:r w:rsidRPr="00BF7222">
                              <w:rPr>
                                <w:rFonts w:ascii="Arial" w:hAnsi="Arial" w:cs="Arial"/>
                                <w:color w:val="000000" w:themeColor="text1"/>
                              </w:rPr>
                              <w:t>frail/</w:t>
                            </w:r>
                            <w:r>
                              <w:rPr>
                                <w:rFonts w:ascii="Arial" w:hAnsi="Arial" w:cs="Arial"/>
                                <w:color w:val="000000" w:themeColor="text1"/>
                              </w:rPr>
                              <w:t>elderly: use</w:t>
                            </w:r>
                            <w:r w:rsidRPr="00BF7222">
                              <w:rPr>
                                <w:rFonts w:ascii="Arial" w:hAnsi="Arial" w:cs="Arial"/>
                                <w:color w:val="000000" w:themeColor="text1"/>
                              </w:rPr>
                              <w:t xml:space="preserve"> lower starting dose of </w:t>
                            </w:r>
                            <w:r>
                              <w:rPr>
                                <w:rFonts w:ascii="Arial" w:hAnsi="Arial" w:cs="Arial"/>
                                <w:color w:val="000000" w:themeColor="text1"/>
                              </w:rPr>
                              <w:t>2.</w:t>
                            </w:r>
                            <w:r w:rsidRPr="00BF7222">
                              <w:rPr>
                                <w:rFonts w:ascii="Arial" w:hAnsi="Arial" w:cs="Arial"/>
                                <w:color w:val="000000" w:themeColor="text1"/>
                              </w:rPr>
                              <w:t>5mg</w:t>
                            </w:r>
                            <w:r>
                              <w:rPr>
                                <w:rFonts w:ascii="Arial" w:hAnsi="Arial" w:cs="Arial"/>
                                <w:color w:val="000000" w:themeColor="text1"/>
                              </w:rPr>
                              <w:t xml:space="preserve"> po</w:t>
                            </w:r>
                            <w:r w:rsidRPr="00BF7222">
                              <w:rPr>
                                <w:rFonts w:ascii="Arial" w:hAnsi="Arial" w:cs="Arial"/>
                                <w:color w:val="000000" w:themeColor="text1"/>
                              </w:rPr>
                              <w:t xml:space="preserve"> </w:t>
                            </w:r>
                            <w:r>
                              <w:rPr>
                                <w:rFonts w:ascii="Arial" w:hAnsi="Arial" w:cs="Arial"/>
                                <w:color w:val="000000" w:themeColor="text1"/>
                              </w:rPr>
                              <w:t xml:space="preserve">IR </w:t>
                            </w:r>
                            <w:r w:rsidRPr="00BF7222">
                              <w:rPr>
                                <w:rFonts w:ascii="Arial" w:hAnsi="Arial" w:cs="Arial"/>
                                <w:color w:val="000000" w:themeColor="text1"/>
                              </w:rPr>
                              <w:t xml:space="preserve">4 hourly or </w:t>
                            </w:r>
                            <w:r>
                              <w:rPr>
                                <w:rFonts w:ascii="Arial" w:hAnsi="Arial" w:cs="Arial"/>
                                <w:color w:val="000000" w:themeColor="text1"/>
                              </w:rPr>
                              <w:t>MR</w:t>
                            </w:r>
                            <w:r w:rsidRPr="00BF7222">
                              <w:rPr>
                                <w:rFonts w:ascii="Arial" w:hAnsi="Arial" w:cs="Arial"/>
                                <w:color w:val="000000" w:themeColor="text1"/>
                              </w:rPr>
                              <w:t xml:space="preserve"> 10-15mg </w:t>
                            </w:r>
                            <w:r>
                              <w:rPr>
                                <w:rFonts w:ascii="Arial" w:hAnsi="Arial" w:cs="Arial"/>
                                <w:color w:val="000000" w:themeColor="text1"/>
                              </w:rPr>
                              <w:t>bd</w:t>
                            </w:r>
                          </w:p>
                          <w:p w:rsidR="00D10A75" w:rsidRPr="00BF7222" w:rsidRDefault="00D10A75" w:rsidP="00EC6418">
                            <w:pPr>
                              <w:pStyle w:val="ListParagraph"/>
                              <w:numPr>
                                <w:ilvl w:val="0"/>
                                <w:numId w:val="26"/>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eGFR &lt;30</w:t>
                            </w:r>
                          </w:p>
                          <w:p w:rsidR="00D10A75" w:rsidRPr="007729B1" w:rsidRDefault="00D10A75" w:rsidP="00EC6418">
                            <w:pPr>
                              <w:pStyle w:val="ListParagraph"/>
                              <w:numPr>
                                <w:ilvl w:val="1"/>
                                <w:numId w:val="26"/>
                              </w:numPr>
                              <w:autoSpaceDE w:val="0"/>
                              <w:autoSpaceDN w:val="0"/>
                              <w:adjustRightInd w:val="0"/>
                              <w:spacing w:after="0" w:line="240" w:lineRule="auto"/>
                              <w:ind w:left="709"/>
                              <w:jc w:val="both"/>
                              <w:rPr>
                                <w:rFonts w:ascii="Arial" w:hAnsi="Arial" w:cs="Arial"/>
                                <w:b/>
                                <w:bCs/>
                                <w:color w:val="000000" w:themeColor="text1"/>
                              </w:rPr>
                            </w:pPr>
                            <w:r>
                              <w:rPr>
                                <w:rFonts w:ascii="Arial" w:hAnsi="Arial" w:cs="Arial"/>
                                <w:color w:val="000000" w:themeColor="text1"/>
                              </w:rPr>
                              <w:t>seek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7" o:spid="_x0000_s1074" style="position:absolute;left:0;text-align:left;margin-left:363.9pt;margin-top:3.7pt;width:162.05pt;height:200.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" filled="f" stroked="f" strokeweight="2pt">
                <v:textbox>
                  <w:txbxContent>
                    <w:p w:rsidR="00D10A75" w:rsidRPr="00EC6A38" w:rsidRDefault="00D10A75" w:rsidP="00EC6418">
                      <w:pPr>
                        <w:pStyle w:val="ListParagraph"/>
                        <w:numPr>
                          <w:ilvl w:val="0"/>
                          <w:numId w:val="26"/>
                        </w:numPr>
                        <w:autoSpaceDE w:val="0"/>
                        <w:autoSpaceDN w:val="0"/>
                        <w:adjustRightInd w:val="0"/>
                        <w:spacing w:after="0" w:line="240" w:lineRule="auto"/>
                        <w:jc w:val="both"/>
                        <w:rPr>
                          <w:rFonts w:ascii="Arial" w:hAnsi="Arial" w:cs="Arial"/>
                          <w:color w:val="000000" w:themeColor="text1"/>
                        </w:rPr>
                      </w:pPr>
                      <w:r>
                        <w:rPr>
                          <w:rFonts w:ascii="Arial" w:hAnsi="Arial" w:cs="Arial"/>
                          <w:bCs/>
                          <w:color w:val="000000" w:themeColor="text1"/>
                        </w:rPr>
                        <w:t>opioid-naïve/</w:t>
                      </w:r>
                      <w:r w:rsidRPr="00EC6A38">
                        <w:rPr>
                          <w:rFonts w:ascii="Arial" w:hAnsi="Arial" w:cs="Arial"/>
                          <w:bCs/>
                          <w:color w:val="000000" w:themeColor="text1"/>
                        </w:rPr>
                        <w:t>frail</w:t>
                      </w:r>
                      <w:r>
                        <w:rPr>
                          <w:rFonts w:ascii="Arial" w:hAnsi="Arial" w:cs="Arial"/>
                          <w:bCs/>
                          <w:color w:val="000000" w:themeColor="text1"/>
                        </w:rPr>
                        <w:t>/</w:t>
                      </w:r>
                      <w:r w:rsidRPr="00EC6A38">
                        <w:rPr>
                          <w:rFonts w:ascii="Arial" w:hAnsi="Arial" w:cs="Arial"/>
                          <w:bCs/>
                          <w:color w:val="000000" w:themeColor="text1"/>
                        </w:rPr>
                        <w:t>elderly</w:t>
                      </w:r>
                    </w:p>
                    <w:p w:rsidR="00D10A75" w:rsidRPr="00EC6A38" w:rsidRDefault="00D10A75" w:rsidP="00EC6418">
                      <w:pPr>
                        <w:pStyle w:val="ListParagraph"/>
                        <w:numPr>
                          <w:ilvl w:val="1"/>
                          <w:numId w:val="26"/>
                        </w:numPr>
                        <w:autoSpaceDE w:val="0"/>
                        <w:autoSpaceDN w:val="0"/>
                        <w:adjustRightInd w:val="0"/>
                        <w:spacing w:after="0" w:line="240" w:lineRule="auto"/>
                        <w:ind w:left="709"/>
                        <w:jc w:val="both"/>
                        <w:rPr>
                          <w:rFonts w:ascii="Arial" w:hAnsi="Arial" w:cs="Arial"/>
                          <w:color w:val="000000" w:themeColor="text1"/>
                        </w:rPr>
                      </w:pPr>
                      <w:r>
                        <w:rPr>
                          <w:rFonts w:ascii="Arial" w:hAnsi="Arial" w:cs="Arial"/>
                          <w:color w:val="000000" w:themeColor="text1"/>
                        </w:rPr>
                        <w:t xml:space="preserve">morphine IR 2.5-5mg po prn to </w:t>
                      </w:r>
                      <w:r w:rsidRPr="00EC6A38">
                        <w:rPr>
                          <w:rFonts w:ascii="Arial" w:hAnsi="Arial" w:cs="Arial"/>
                          <w:color w:val="000000" w:themeColor="text1"/>
                        </w:rPr>
                        <w:t>4 hourly</w:t>
                      </w:r>
                    </w:p>
                    <w:p w:rsidR="00D10A75" w:rsidRPr="00EC6A38" w:rsidRDefault="00D10A75" w:rsidP="00EC6418">
                      <w:pPr>
                        <w:pStyle w:val="ListParagraph"/>
                        <w:numPr>
                          <w:ilvl w:val="0"/>
                          <w:numId w:val="26"/>
                        </w:numPr>
                        <w:autoSpaceDE w:val="0"/>
                        <w:autoSpaceDN w:val="0"/>
                        <w:adjustRightInd w:val="0"/>
                        <w:spacing w:after="0" w:line="240" w:lineRule="auto"/>
                        <w:ind w:left="357" w:hanging="357"/>
                        <w:jc w:val="both"/>
                        <w:rPr>
                          <w:rFonts w:ascii="Arial" w:hAnsi="Arial" w:cs="Arial"/>
                          <w:color w:val="000000" w:themeColor="text1"/>
                        </w:rPr>
                      </w:pPr>
                      <w:r>
                        <w:rPr>
                          <w:rFonts w:ascii="Arial" w:hAnsi="Arial" w:cs="Arial"/>
                          <w:bCs/>
                          <w:color w:val="000000" w:themeColor="text1"/>
                        </w:rPr>
                        <w:t>previously using</w:t>
                      </w:r>
                      <w:r w:rsidRPr="00EC6A38">
                        <w:rPr>
                          <w:rFonts w:ascii="Arial" w:hAnsi="Arial" w:cs="Arial"/>
                          <w:bCs/>
                          <w:color w:val="000000" w:themeColor="text1"/>
                        </w:rPr>
                        <w:t xml:space="preserve"> regular weak opioid </w:t>
                      </w:r>
                      <w:r w:rsidRPr="00EC6A38">
                        <w:rPr>
                          <w:rFonts w:ascii="Arial" w:hAnsi="Arial" w:cs="Arial"/>
                          <w:color w:val="000000" w:themeColor="text1"/>
                        </w:rPr>
                        <w:t>(e.g. codeine 240mg/24h</w:t>
                      </w:r>
                      <w:r w:rsidRPr="00EC6A38">
                        <w:rPr>
                          <w:rFonts w:ascii="Arial" w:hAnsi="Arial" w:cs="Arial"/>
                          <w:bCs/>
                          <w:color w:val="000000" w:themeColor="text1"/>
                        </w:rPr>
                        <w:t>)</w:t>
                      </w:r>
                    </w:p>
                    <w:p w:rsidR="00D10A75" w:rsidRDefault="00D10A75" w:rsidP="00EC6418">
                      <w:pPr>
                        <w:pStyle w:val="ListParagraph"/>
                        <w:numPr>
                          <w:ilvl w:val="1"/>
                          <w:numId w:val="26"/>
                        </w:numPr>
                        <w:autoSpaceDE w:val="0"/>
                        <w:autoSpaceDN w:val="0"/>
                        <w:adjustRightInd w:val="0"/>
                        <w:spacing w:after="0" w:line="240" w:lineRule="auto"/>
                        <w:ind w:left="709"/>
                        <w:jc w:val="both"/>
                        <w:rPr>
                          <w:rFonts w:ascii="Arial" w:hAnsi="Arial" w:cs="Arial"/>
                          <w:color w:val="000000" w:themeColor="text1"/>
                        </w:rPr>
                      </w:pPr>
                      <w:r w:rsidRPr="00EC6A38">
                        <w:rPr>
                          <w:rFonts w:ascii="Arial" w:hAnsi="Arial" w:cs="Arial"/>
                          <w:color w:val="000000" w:themeColor="text1"/>
                        </w:rPr>
                        <w:t xml:space="preserve">morphine </w:t>
                      </w:r>
                      <w:r>
                        <w:rPr>
                          <w:rFonts w:ascii="Arial" w:hAnsi="Arial" w:cs="Arial"/>
                          <w:color w:val="000000" w:themeColor="text1"/>
                        </w:rPr>
                        <w:t>IR 5</w:t>
                      </w:r>
                      <w:r w:rsidRPr="00EC6A38">
                        <w:rPr>
                          <w:rFonts w:ascii="Arial" w:hAnsi="Arial" w:cs="Arial"/>
                          <w:color w:val="000000" w:themeColor="text1"/>
                        </w:rPr>
                        <w:t>mg</w:t>
                      </w:r>
                      <w:r>
                        <w:rPr>
                          <w:rFonts w:ascii="Arial" w:hAnsi="Arial" w:cs="Arial"/>
                          <w:color w:val="000000" w:themeColor="text1"/>
                        </w:rPr>
                        <w:t xml:space="preserve"> po </w:t>
                      </w:r>
                      <w:r w:rsidRPr="00EC6A38">
                        <w:rPr>
                          <w:rFonts w:ascii="Arial" w:hAnsi="Arial" w:cs="Arial"/>
                          <w:color w:val="000000" w:themeColor="text1"/>
                        </w:rPr>
                        <w:t xml:space="preserve"> 4 hourly or </w:t>
                      </w:r>
                      <w:r>
                        <w:rPr>
                          <w:rFonts w:ascii="Arial" w:hAnsi="Arial" w:cs="Arial"/>
                          <w:color w:val="000000" w:themeColor="text1"/>
                        </w:rPr>
                        <w:t>MR</w:t>
                      </w:r>
                      <w:r w:rsidRPr="00EC6A38">
                        <w:rPr>
                          <w:rFonts w:ascii="Arial" w:hAnsi="Arial" w:cs="Arial"/>
                          <w:color w:val="000000" w:themeColor="text1"/>
                        </w:rPr>
                        <w:t xml:space="preserve"> 20-30mg </w:t>
                      </w:r>
                      <w:r>
                        <w:rPr>
                          <w:rFonts w:ascii="Arial" w:hAnsi="Arial" w:cs="Arial"/>
                          <w:color w:val="000000" w:themeColor="text1"/>
                        </w:rPr>
                        <w:t>bd</w:t>
                      </w:r>
                      <w:r w:rsidRPr="00EC6A38">
                        <w:rPr>
                          <w:rFonts w:ascii="Arial" w:hAnsi="Arial" w:cs="Arial"/>
                          <w:color w:val="000000" w:themeColor="text1"/>
                        </w:rPr>
                        <w:t xml:space="preserve"> </w:t>
                      </w:r>
                    </w:p>
                    <w:p w:rsidR="00D10A75" w:rsidRPr="00BF7222" w:rsidRDefault="00D10A75" w:rsidP="00EC6418">
                      <w:pPr>
                        <w:pStyle w:val="ListParagraph"/>
                        <w:numPr>
                          <w:ilvl w:val="1"/>
                          <w:numId w:val="26"/>
                        </w:numPr>
                        <w:autoSpaceDE w:val="0"/>
                        <w:autoSpaceDN w:val="0"/>
                        <w:adjustRightInd w:val="0"/>
                        <w:spacing w:after="0" w:line="240" w:lineRule="auto"/>
                        <w:ind w:left="709"/>
                        <w:jc w:val="both"/>
                        <w:rPr>
                          <w:rFonts w:ascii="Arial" w:hAnsi="Arial" w:cs="Arial"/>
                          <w:color w:val="000000" w:themeColor="text1"/>
                        </w:rPr>
                      </w:pPr>
                      <w:r w:rsidRPr="00BF7222">
                        <w:rPr>
                          <w:rFonts w:ascii="Arial" w:hAnsi="Arial" w:cs="Arial"/>
                          <w:color w:val="000000" w:themeColor="text1"/>
                        </w:rPr>
                        <w:t>frail/</w:t>
                      </w:r>
                      <w:r>
                        <w:rPr>
                          <w:rFonts w:ascii="Arial" w:hAnsi="Arial" w:cs="Arial"/>
                          <w:color w:val="000000" w:themeColor="text1"/>
                        </w:rPr>
                        <w:t>elderly: use</w:t>
                      </w:r>
                      <w:r w:rsidRPr="00BF7222">
                        <w:rPr>
                          <w:rFonts w:ascii="Arial" w:hAnsi="Arial" w:cs="Arial"/>
                          <w:color w:val="000000" w:themeColor="text1"/>
                        </w:rPr>
                        <w:t xml:space="preserve"> lower starting dose of </w:t>
                      </w:r>
                      <w:r>
                        <w:rPr>
                          <w:rFonts w:ascii="Arial" w:hAnsi="Arial" w:cs="Arial"/>
                          <w:color w:val="000000" w:themeColor="text1"/>
                        </w:rPr>
                        <w:t>2.</w:t>
                      </w:r>
                      <w:r w:rsidRPr="00BF7222">
                        <w:rPr>
                          <w:rFonts w:ascii="Arial" w:hAnsi="Arial" w:cs="Arial"/>
                          <w:color w:val="000000" w:themeColor="text1"/>
                        </w:rPr>
                        <w:t>5mg</w:t>
                      </w:r>
                      <w:r>
                        <w:rPr>
                          <w:rFonts w:ascii="Arial" w:hAnsi="Arial" w:cs="Arial"/>
                          <w:color w:val="000000" w:themeColor="text1"/>
                        </w:rPr>
                        <w:t xml:space="preserve"> po</w:t>
                      </w:r>
                      <w:r w:rsidRPr="00BF7222">
                        <w:rPr>
                          <w:rFonts w:ascii="Arial" w:hAnsi="Arial" w:cs="Arial"/>
                          <w:color w:val="000000" w:themeColor="text1"/>
                        </w:rPr>
                        <w:t xml:space="preserve"> </w:t>
                      </w:r>
                      <w:r>
                        <w:rPr>
                          <w:rFonts w:ascii="Arial" w:hAnsi="Arial" w:cs="Arial"/>
                          <w:color w:val="000000" w:themeColor="text1"/>
                        </w:rPr>
                        <w:t xml:space="preserve">IR </w:t>
                      </w:r>
                      <w:r w:rsidRPr="00BF7222">
                        <w:rPr>
                          <w:rFonts w:ascii="Arial" w:hAnsi="Arial" w:cs="Arial"/>
                          <w:color w:val="000000" w:themeColor="text1"/>
                        </w:rPr>
                        <w:t xml:space="preserve">4 hourly or </w:t>
                      </w:r>
                      <w:r>
                        <w:rPr>
                          <w:rFonts w:ascii="Arial" w:hAnsi="Arial" w:cs="Arial"/>
                          <w:color w:val="000000" w:themeColor="text1"/>
                        </w:rPr>
                        <w:t>MR</w:t>
                      </w:r>
                      <w:r w:rsidRPr="00BF7222">
                        <w:rPr>
                          <w:rFonts w:ascii="Arial" w:hAnsi="Arial" w:cs="Arial"/>
                          <w:color w:val="000000" w:themeColor="text1"/>
                        </w:rPr>
                        <w:t xml:space="preserve"> 10-15mg </w:t>
                      </w:r>
                      <w:r>
                        <w:rPr>
                          <w:rFonts w:ascii="Arial" w:hAnsi="Arial" w:cs="Arial"/>
                          <w:color w:val="000000" w:themeColor="text1"/>
                        </w:rPr>
                        <w:t>bd</w:t>
                      </w:r>
                    </w:p>
                    <w:p w:rsidR="00D10A75" w:rsidRPr="00BF7222" w:rsidRDefault="00D10A75" w:rsidP="00EC6418">
                      <w:pPr>
                        <w:pStyle w:val="ListParagraph"/>
                        <w:numPr>
                          <w:ilvl w:val="0"/>
                          <w:numId w:val="26"/>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eGFR &lt;30</w:t>
                      </w:r>
                    </w:p>
                    <w:p w:rsidR="00D10A75" w:rsidRPr="007729B1" w:rsidRDefault="00D10A75" w:rsidP="00EC6418">
                      <w:pPr>
                        <w:pStyle w:val="ListParagraph"/>
                        <w:numPr>
                          <w:ilvl w:val="1"/>
                          <w:numId w:val="26"/>
                        </w:numPr>
                        <w:autoSpaceDE w:val="0"/>
                        <w:autoSpaceDN w:val="0"/>
                        <w:adjustRightInd w:val="0"/>
                        <w:spacing w:after="0" w:line="240" w:lineRule="auto"/>
                        <w:ind w:left="709"/>
                        <w:jc w:val="both"/>
                        <w:rPr>
                          <w:rFonts w:ascii="Arial" w:hAnsi="Arial" w:cs="Arial"/>
                          <w:b/>
                          <w:bCs/>
                          <w:color w:val="000000" w:themeColor="text1"/>
                        </w:rPr>
                      </w:pPr>
                      <w:r>
                        <w:rPr>
                          <w:rFonts w:ascii="Arial" w:hAnsi="Arial" w:cs="Arial"/>
                          <w:color w:val="000000" w:themeColor="text1"/>
                        </w:rPr>
                        <w:t>seek advice</w:t>
                      </w:r>
                    </w:p>
                  </w:txbxContent>
                </v:textbox>
              </v:rect>
            </w:pict>
          </mc:Fallback>
        </mc:AlternateContent>
      </w:r>
      <w:r>
        <w:rPr>
          <w:noProof/>
          <w:sz w:val="24"/>
          <w:lang w:eastAsia="en-GB"/>
        </w:rPr>
        <mc:AlternateContent>
          <mc:Choice Requires="wps">
            <w:drawing>
              <wp:anchor distT="0" distB="0" distL="114300" distR="114300" simplePos="0" relativeHeight="252055552" behindDoc="0" locked="0" layoutInCell="1" allowOverlap="1" wp14:anchorId="49F98647" wp14:editId="04A136BA">
                <wp:simplePos x="0" y="0"/>
                <wp:positionH relativeFrom="column">
                  <wp:posOffset>2199005</wp:posOffset>
                </wp:positionH>
                <wp:positionV relativeFrom="paragraph">
                  <wp:posOffset>46355</wp:posOffset>
                </wp:positionV>
                <wp:extent cx="2256790" cy="2609215"/>
                <wp:effectExtent l="0" t="0" r="0" b="0"/>
                <wp:wrapNone/>
                <wp:docPr id="479" name="Rectangle 479"/>
                <wp:cNvGraphicFramePr/>
                <a:graphic xmlns:a="http://schemas.openxmlformats.org/drawingml/2006/main">
                  <a:graphicData uri="http://schemas.microsoft.com/office/word/2010/wordprocessingShape">
                    <wps:wsp>
                      <wps:cNvSpPr/>
                      <wps:spPr>
                        <a:xfrm>
                          <a:off x="0" y="0"/>
                          <a:ext cx="2256790" cy="2609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CB4142" w:rsidRDefault="00D10A75" w:rsidP="00EC6418">
                            <w:pPr>
                              <w:pStyle w:val="ListParagraph"/>
                              <w:numPr>
                                <w:ilvl w:val="0"/>
                                <w:numId w:val="25"/>
                              </w:numPr>
                              <w:autoSpaceDE w:val="0"/>
                              <w:autoSpaceDN w:val="0"/>
                              <w:adjustRightInd w:val="0"/>
                              <w:spacing w:after="0" w:line="240" w:lineRule="auto"/>
                              <w:ind w:left="284" w:hanging="284"/>
                              <w:jc w:val="both"/>
                              <w:rPr>
                                <w:rFonts w:ascii="Arial" w:hAnsi="Arial" w:cs="Arial"/>
                                <w:color w:val="000000" w:themeColor="text1"/>
                              </w:rPr>
                            </w:pPr>
                            <w:r>
                              <w:rPr>
                                <w:rFonts w:ascii="Arial" w:hAnsi="Arial" w:cs="Arial"/>
                                <w:color w:val="000000" w:themeColor="text1"/>
                              </w:rPr>
                              <w:t>start</w:t>
                            </w:r>
                            <w:r w:rsidRPr="00CB4142">
                              <w:rPr>
                                <w:rFonts w:ascii="Arial" w:hAnsi="Arial" w:cs="Arial"/>
                                <w:color w:val="000000" w:themeColor="text1"/>
                              </w:rPr>
                              <w:t xml:space="preserve"> either an immediate-release </w:t>
                            </w:r>
                            <w:r>
                              <w:rPr>
                                <w:rFonts w:ascii="Arial" w:hAnsi="Arial" w:cs="Arial"/>
                                <w:color w:val="000000" w:themeColor="text1"/>
                              </w:rPr>
                              <w:t xml:space="preserve">(IR) </w:t>
                            </w:r>
                            <w:r w:rsidRPr="00CB4142">
                              <w:rPr>
                                <w:rFonts w:ascii="Arial" w:hAnsi="Arial" w:cs="Arial"/>
                                <w:color w:val="000000" w:themeColor="text1"/>
                              </w:rPr>
                              <w:t xml:space="preserve">or a modified-release </w:t>
                            </w:r>
                            <w:r>
                              <w:rPr>
                                <w:rFonts w:ascii="Arial" w:hAnsi="Arial" w:cs="Arial"/>
                                <w:color w:val="000000" w:themeColor="text1"/>
                              </w:rPr>
                              <w:t xml:space="preserve">(MR) </w:t>
                            </w:r>
                            <w:r w:rsidRPr="00CB4142">
                              <w:rPr>
                                <w:rFonts w:ascii="Arial" w:hAnsi="Arial" w:cs="Arial"/>
                                <w:color w:val="000000" w:themeColor="text1"/>
                              </w:rPr>
                              <w:t>preparation</w:t>
                            </w:r>
                          </w:p>
                          <w:p w:rsidR="00D10A75" w:rsidRPr="00CB4142" w:rsidRDefault="00D10A75" w:rsidP="00EC6418">
                            <w:pPr>
                              <w:pStyle w:val="ListParagraph"/>
                              <w:numPr>
                                <w:ilvl w:val="0"/>
                                <w:numId w:val="25"/>
                              </w:numPr>
                              <w:autoSpaceDE w:val="0"/>
                              <w:autoSpaceDN w:val="0"/>
                              <w:adjustRightInd w:val="0"/>
                              <w:spacing w:after="0" w:line="240" w:lineRule="auto"/>
                              <w:ind w:left="284" w:hanging="284"/>
                              <w:jc w:val="both"/>
                              <w:rPr>
                                <w:rFonts w:ascii="Arial" w:hAnsi="Arial" w:cs="Arial"/>
                                <w:color w:val="000000" w:themeColor="text1"/>
                              </w:rPr>
                            </w:pPr>
                            <w:r w:rsidRPr="00CB4142">
                              <w:rPr>
                                <w:rFonts w:ascii="Arial" w:hAnsi="Arial" w:cs="Arial"/>
                                <w:color w:val="000000" w:themeColor="text1"/>
                              </w:rPr>
                              <w:t xml:space="preserve">ALWAYS prescribe an immediate-release morphine preparation </w:t>
                            </w:r>
                            <w:r>
                              <w:rPr>
                                <w:rFonts w:ascii="Arial" w:hAnsi="Arial" w:cs="Arial"/>
                                <w:color w:val="000000" w:themeColor="text1"/>
                              </w:rPr>
                              <w:t>prn</w:t>
                            </w:r>
                          </w:p>
                          <w:p w:rsidR="00D10A75" w:rsidRPr="004A57AC" w:rsidRDefault="00D10A75" w:rsidP="00EC6418">
                            <w:pPr>
                              <w:pStyle w:val="ListParagraph"/>
                              <w:numPr>
                                <w:ilvl w:val="0"/>
                                <w:numId w:val="25"/>
                              </w:numPr>
                              <w:autoSpaceDE w:val="0"/>
                              <w:autoSpaceDN w:val="0"/>
                              <w:adjustRightInd w:val="0"/>
                              <w:spacing w:after="0" w:line="240" w:lineRule="auto"/>
                              <w:ind w:left="284" w:hanging="284"/>
                              <w:jc w:val="both"/>
                              <w:rPr>
                                <w:rFonts w:ascii="Arial" w:hAnsi="Arial" w:cs="Arial"/>
                                <w:b/>
                                <w:bCs/>
                                <w:color w:val="000000" w:themeColor="text1"/>
                                <w:sz w:val="24"/>
                                <w:szCs w:val="24"/>
                              </w:rPr>
                            </w:pPr>
                            <w:r w:rsidRPr="004A57AC">
                              <w:rPr>
                                <w:rFonts w:ascii="Arial" w:hAnsi="Arial" w:cs="Arial"/>
                                <w:color w:val="000000" w:themeColor="text1"/>
                              </w:rPr>
                              <w:t xml:space="preserve">starting dose will depend on </w:t>
                            </w:r>
                            <w:r>
                              <w:rPr>
                                <w:rFonts w:ascii="Arial" w:hAnsi="Arial" w:cs="Arial"/>
                                <w:color w:val="000000" w:themeColor="text1"/>
                              </w:rPr>
                              <w:t>existing</w:t>
                            </w:r>
                            <w:r w:rsidRPr="004A57AC">
                              <w:rPr>
                                <w:rFonts w:ascii="Arial" w:hAnsi="Arial" w:cs="Arial"/>
                                <w:color w:val="000000" w:themeColor="text1"/>
                              </w:rPr>
                              <w:t xml:space="preserve"> analgesia –</w:t>
                            </w:r>
                            <w:r>
                              <w:rPr>
                                <w:rFonts w:ascii="Arial" w:hAnsi="Arial" w:cs="Arial"/>
                                <w:color w:val="000000" w:themeColor="text1"/>
                              </w:rPr>
                              <w:t xml:space="preserve"> calculate dose required</w:t>
                            </w:r>
                          </w:p>
                          <w:p w:rsidR="00D10A75" w:rsidRPr="004A57AC" w:rsidRDefault="00D10A75" w:rsidP="00EC6418">
                            <w:pPr>
                              <w:pStyle w:val="ListParagraph"/>
                              <w:numPr>
                                <w:ilvl w:val="0"/>
                                <w:numId w:val="25"/>
                              </w:numPr>
                              <w:autoSpaceDE w:val="0"/>
                              <w:autoSpaceDN w:val="0"/>
                              <w:adjustRightInd w:val="0"/>
                              <w:spacing w:after="0" w:line="240" w:lineRule="auto"/>
                              <w:ind w:left="284" w:hanging="284"/>
                              <w:jc w:val="both"/>
                              <w:rPr>
                                <w:rFonts w:ascii="Arial" w:hAnsi="Arial" w:cs="Arial"/>
                                <w:b/>
                                <w:bCs/>
                                <w:color w:val="000000" w:themeColor="text1"/>
                                <w:sz w:val="24"/>
                                <w:szCs w:val="24"/>
                              </w:rPr>
                            </w:pPr>
                            <w:r w:rsidRPr="004A57AC">
                              <w:rPr>
                                <w:rFonts w:ascii="Arial" w:hAnsi="Arial" w:cs="Arial"/>
                                <w:color w:val="000000" w:themeColor="text1"/>
                              </w:rPr>
                              <w:t>monitor the patient closely for effectiveness and side effects</w:t>
                            </w:r>
                          </w:p>
                          <w:p w:rsidR="00D10A75" w:rsidRPr="00CB4142" w:rsidRDefault="00D10A75" w:rsidP="00EC6418">
                            <w:pPr>
                              <w:pStyle w:val="ListParagraph"/>
                              <w:numPr>
                                <w:ilvl w:val="0"/>
                                <w:numId w:val="25"/>
                              </w:numPr>
                              <w:autoSpaceDE w:val="0"/>
                              <w:autoSpaceDN w:val="0"/>
                              <w:adjustRightInd w:val="0"/>
                              <w:spacing w:after="0" w:line="240" w:lineRule="auto"/>
                              <w:ind w:left="284" w:hanging="284"/>
                              <w:jc w:val="both"/>
                              <w:rPr>
                                <w:rFonts w:ascii="Arial" w:hAnsi="Arial" w:cs="Arial"/>
                                <w:b/>
                                <w:bCs/>
                                <w:color w:val="000000" w:themeColor="text1"/>
                              </w:rPr>
                            </w:pPr>
                            <w:r>
                              <w:rPr>
                                <w:rFonts w:ascii="Arial" w:hAnsi="Arial" w:cs="Arial"/>
                                <w:color w:val="000000" w:themeColor="text1"/>
                              </w:rPr>
                              <w:t>a</w:t>
                            </w:r>
                            <w:r w:rsidRPr="00CB4142">
                              <w:rPr>
                                <w:rFonts w:ascii="Arial" w:hAnsi="Arial" w:cs="Arial"/>
                                <w:color w:val="000000" w:themeColor="text1"/>
                              </w:rPr>
                              <w:t>lways prescribe laxatives alongside strong</w:t>
                            </w:r>
                            <w:r w:rsidRPr="00CB4142">
                              <w:rPr>
                                <w:rFonts w:ascii="Arial" w:hAnsi="Arial" w:cs="Arial"/>
                                <w:b/>
                                <w:bCs/>
                                <w:color w:val="000000" w:themeColor="text1"/>
                              </w:rPr>
                              <w:t xml:space="preserve"> </w:t>
                            </w:r>
                            <w:r w:rsidRPr="00CB4142">
                              <w:rPr>
                                <w:rFonts w:ascii="Arial" w:hAnsi="Arial" w:cs="Arial"/>
                                <w:color w:val="000000" w:themeColor="text1"/>
                              </w:rPr>
                              <w:t xml:space="preserve">opioids </w:t>
                            </w:r>
                          </w:p>
                          <w:p w:rsidR="00D10A75" w:rsidRPr="00CB4142" w:rsidRDefault="00D10A75" w:rsidP="00EC6418">
                            <w:pPr>
                              <w:pStyle w:val="ListParagraph"/>
                              <w:numPr>
                                <w:ilvl w:val="0"/>
                                <w:numId w:val="25"/>
                              </w:numPr>
                              <w:autoSpaceDE w:val="0"/>
                              <w:autoSpaceDN w:val="0"/>
                              <w:adjustRightInd w:val="0"/>
                              <w:spacing w:after="0" w:line="240" w:lineRule="auto"/>
                              <w:ind w:left="284" w:hanging="284"/>
                              <w:jc w:val="both"/>
                              <w:rPr>
                                <w:rFonts w:ascii="Arial" w:hAnsi="Arial" w:cs="Arial"/>
                                <w:color w:val="000000" w:themeColor="text1"/>
                              </w:rPr>
                            </w:pPr>
                            <w:r>
                              <w:rPr>
                                <w:rFonts w:ascii="Arial" w:hAnsi="Arial" w:cs="Arial"/>
                                <w:color w:val="000000" w:themeColor="text1"/>
                              </w:rPr>
                              <w:t xml:space="preserve">always prescribe an </w:t>
                            </w:r>
                            <w:r w:rsidRPr="00CB4142">
                              <w:rPr>
                                <w:rFonts w:ascii="Arial" w:hAnsi="Arial" w:cs="Arial"/>
                                <w:color w:val="000000" w:themeColor="text1"/>
                              </w:rPr>
                              <w:t>ant</w:t>
                            </w:r>
                            <w:r>
                              <w:rPr>
                                <w:rFonts w:ascii="Arial" w:hAnsi="Arial" w:cs="Arial"/>
                                <w:color w:val="000000" w:themeColor="text1"/>
                              </w:rPr>
                              <w:t>iemetic regularly</w:t>
                            </w:r>
                            <w:r w:rsidRPr="004A57AC">
                              <w:rPr>
                                <w:rFonts w:ascii="Arial" w:hAnsi="Arial" w:cs="Arial"/>
                                <w:bCs/>
                                <w:color w:val="000000" w:themeColor="text1"/>
                              </w:rPr>
                              <w:t xml:space="preserve"> or </w:t>
                            </w:r>
                            <w:r w:rsidRPr="00CB4142">
                              <w:rPr>
                                <w:rFonts w:ascii="Arial" w:hAnsi="Arial" w:cs="Arial"/>
                                <w:color w:val="000000" w:themeColor="text1"/>
                              </w:rPr>
                              <w:t>p</w:t>
                            </w:r>
                            <w:r>
                              <w:rPr>
                                <w:rFonts w:ascii="Arial" w:hAnsi="Arial" w:cs="Arial"/>
                                <w:color w:val="000000" w:themeColor="text1"/>
                              </w:rPr>
                              <w:t>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9" o:spid="_x0000_s1075" style="position:absolute;left:0;text-align:left;margin-left:173.15pt;margin-top:3.65pt;width:177.7pt;height:205.4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" filled="f" stroked="f" strokeweight="2pt">
                <v:textbox>
                  <w:txbxContent>
                    <w:p w:rsidR="00D10A75" w:rsidRPr="00CB4142" w:rsidRDefault="00D10A75" w:rsidP="00EC6418">
                      <w:pPr>
                        <w:pStyle w:val="ListParagraph"/>
                        <w:numPr>
                          <w:ilvl w:val="0"/>
                          <w:numId w:val="25"/>
                        </w:numPr>
                        <w:autoSpaceDE w:val="0"/>
                        <w:autoSpaceDN w:val="0"/>
                        <w:adjustRightInd w:val="0"/>
                        <w:spacing w:after="0" w:line="240" w:lineRule="auto"/>
                        <w:ind w:left="284" w:hanging="284"/>
                        <w:jc w:val="both"/>
                        <w:rPr>
                          <w:rFonts w:ascii="Arial" w:hAnsi="Arial" w:cs="Arial"/>
                          <w:color w:val="000000" w:themeColor="text1"/>
                        </w:rPr>
                      </w:pPr>
                      <w:r>
                        <w:rPr>
                          <w:rFonts w:ascii="Arial" w:hAnsi="Arial" w:cs="Arial"/>
                          <w:color w:val="000000" w:themeColor="text1"/>
                        </w:rPr>
                        <w:t>start</w:t>
                      </w:r>
                      <w:r w:rsidRPr="00CB4142">
                        <w:rPr>
                          <w:rFonts w:ascii="Arial" w:hAnsi="Arial" w:cs="Arial"/>
                          <w:color w:val="000000" w:themeColor="text1"/>
                        </w:rPr>
                        <w:t xml:space="preserve"> either an immediate-release </w:t>
                      </w:r>
                      <w:r>
                        <w:rPr>
                          <w:rFonts w:ascii="Arial" w:hAnsi="Arial" w:cs="Arial"/>
                          <w:color w:val="000000" w:themeColor="text1"/>
                        </w:rPr>
                        <w:t xml:space="preserve">(IR) </w:t>
                      </w:r>
                      <w:r w:rsidRPr="00CB4142">
                        <w:rPr>
                          <w:rFonts w:ascii="Arial" w:hAnsi="Arial" w:cs="Arial"/>
                          <w:color w:val="000000" w:themeColor="text1"/>
                        </w:rPr>
                        <w:t xml:space="preserve">or a modified-release </w:t>
                      </w:r>
                      <w:r>
                        <w:rPr>
                          <w:rFonts w:ascii="Arial" w:hAnsi="Arial" w:cs="Arial"/>
                          <w:color w:val="000000" w:themeColor="text1"/>
                        </w:rPr>
                        <w:t xml:space="preserve">(MR) </w:t>
                      </w:r>
                      <w:r w:rsidRPr="00CB4142">
                        <w:rPr>
                          <w:rFonts w:ascii="Arial" w:hAnsi="Arial" w:cs="Arial"/>
                          <w:color w:val="000000" w:themeColor="text1"/>
                        </w:rPr>
                        <w:t>preparation</w:t>
                      </w:r>
                    </w:p>
                    <w:p w:rsidR="00D10A75" w:rsidRPr="00CB4142" w:rsidRDefault="00D10A75" w:rsidP="00EC6418">
                      <w:pPr>
                        <w:pStyle w:val="ListParagraph"/>
                        <w:numPr>
                          <w:ilvl w:val="0"/>
                          <w:numId w:val="25"/>
                        </w:numPr>
                        <w:autoSpaceDE w:val="0"/>
                        <w:autoSpaceDN w:val="0"/>
                        <w:adjustRightInd w:val="0"/>
                        <w:spacing w:after="0" w:line="240" w:lineRule="auto"/>
                        <w:ind w:left="284" w:hanging="284"/>
                        <w:jc w:val="both"/>
                        <w:rPr>
                          <w:rFonts w:ascii="Arial" w:hAnsi="Arial" w:cs="Arial"/>
                          <w:color w:val="000000" w:themeColor="text1"/>
                        </w:rPr>
                      </w:pPr>
                      <w:r w:rsidRPr="00CB4142">
                        <w:rPr>
                          <w:rFonts w:ascii="Arial" w:hAnsi="Arial" w:cs="Arial"/>
                          <w:color w:val="000000" w:themeColor="text1"/>
                        </w:rPr>
                        <w:t xml:space="preserve">ALWAYS prescribe an immediate-release morphine preparation </w:t>
                      </w:r>
                      <w:r>
                        <w:rPr>
                          <w:rFonts w:ascii="Arial" w:hAnsi="Arial" w:cs="Arial"/>
                          <w:color w:val="000000" w:themeColor="text1"/>
                        </w:rPr>
                        <w:t>prn</w:t>
                      </w:r>
                    </w:p>
                    <w:p w:rsidR="00D10A75" w:rsidRPr="004A57AC" w:rsidRDefault="00D10A75" w:rsidP="00EC6418">
                      <w:pPr>
                        <w:pStyle w:val="ListParagraph"/>
                        <w:numPr>
                          <w:ilvl w:val="0"/>
                          <w:numId w:val="25"/>
                        </w:numPr>
                        <w:autoSpaceDE w:val="0"/>
                        <w:autoSpaceDN w:val="0"/>
                        <w:adjustRightInd w:val="0"/>
                        <w:spacing w:after="0" w:line="240" w:lineRule="auto"/>
                        <w:ind w:left="284" w:hanging="284"/>
                        <w:jc w:val="both"/>
                        <w:rPr>
                          <w:rFonts w:ascii="Arial" w:hAnsi="Arial" w:cs="Arial"/>
                          <w:b/>
                          <w:bCs/>
                          <w:color w:val="000000" w:themeColor="text1"/>
                          <w:sz w:val="24"/>
                          <w:szCs w:val="24"/>
                        </w:rPr>
                      </w:pPr>
                      <w:r w:rsidRPr="004A57AC">
                        <w:rPr>
                          <w:rFonts w:ascii="Arial" w:hAnsi="Arial" w:cs="Arial"/>
                          <w:color w:val="000000" w:themeColor="text1"/>
                        </w:rPr>
                        <w:t xml:space="preserve">starting dose will depend on </w:t>
                      </w:r>
                      <w:r>
                        <w:rPr>
                          <w:rFonts w:ascii="Arial" w:hAnsi="Arial" w:cs="Arial"/>
                          <w:color w:val="000000" w:themeColor="text1"/>
                        </w:rPr>
                        <w:t>existing</w:t>
                      </w:r>
                      <w:r w:rsidRPr="004A57AC">
                        <w:rPr>
                          <w:rFonts w:ascii="Arial" w:hAnsi="Arial" w:cs="Arial"/>
                          <w:color w:val="000000" w:themeColor="text1"/>
                        </w:rPr>
                        <w:t xml:space="preserve"> analgesia –</w:t>
                      </w:r>
                      <w:r>
                        <w:rPr>
                          <w:rFonts w:ascii="Arial" w:hAnsi="Arial" w:cs="Arial"/>
                          <w:color w:val="000000" w:themeColor="text1"/>
                        </w:rPr>
                        <w:t xml:space="preserve"> calculate dose required</w:t>
                      </w:r>
                    </w:p>
                    <w:p w:rsidR="00D10A75" w:rsidRPr="004A57AC" w:rsidRDefault="00D10A75" w:rsidP="00EC6418">
                      <w:pPr>
                        <w:pStyle w:val="ListParagraph"/>
                        <w:numPr>
                          <w:ilvl w:val="0"/>
                          <w:numId w:val="25"/>
                        </w:numPr>
                        <w:autoSpaceDE w:val="0"/>
                        <w:autoSpaceDN w:val="0"/>
                        <w:adjustRightInd w:val="0"/>
                        <w:spacing w:after="0" w:line="240" w:lineRule="auto"/>
                        <w:ind w:left="284" w:hanging="284"/>
                        <w:jc w:val="both"/>
                        <w:rPr>
                          <w:rFonts w:ascii="Arial" w:hAnsi="Arial" w:cs="Arial"/>
                          <w:b/>
                          <w:bCs/>
                          <w:color w:val="000000" w:themeColor="text1"/>
                          <w:sz w:val="24"/>
                          <w:szCs w:val="24"/>
                        </w:rPr>
                      </w:pPr>
                      <w:r w:rsidRPr="004A57AC">
                        <w:rPr>
                          <w:rFonts w:ascii="Arial" w:hAnsi="Arial" w:cs="Arial"/>
                          <w:color w:val="000000" w:themeColor="text1"/>
                        </w:rPr>
                        <w:t>monitor the patient closely for effectiveness and side effects</w:t>
                      </w:r>
                    </w:p>
                    <w:p w:rsidR="00D10A75" w:rsidRPr="00CB4142" w:rsidRDefault="00D10A75" w:rsidP="00EC6418">
                      <w:pPr>
                        <w:pStyle w:val="ListParagraph"/>
                        <w:numPr>
                          <w:ilvl w:val="0"/>
                          <w:numId w:val="25"/>
                        </w:numPr>
                        <w:autoSpaceDE w:val="0"/>
                        <w:autoSpaceDN w:val="0"/>
                        <w:adjustRightInd w:val="0"/>
                        <w:spacing w:after="0" w:line="240" w:lineRule="auto"/>
                        <w:ind w:left="284" w:hanging="284"/>
                        <w:jc w:val="both"/>
                        <w:rPr>
                          <w:rFonts w:ascii="Arial" w:hAnsi="Arial" w:cs="Arial"/>
                          <w:b/>
                          <w:bCs/>
                          <w:color w:val="000000" w:themeColor="text1"/>
                        </w:rPr>
                      </w:pPr>
                      <w:r>
                        <w:rPr>
                          <w:rFonts w:ascii="Arial" w:hAnsi="Arial" w:cs="Arial"/>
                          <w:color w:val="000000" w:themeColor="text1"/>
                        </w:rPr>
                        <w:t>a</w:t>
                      </w:r>
                      <w:r w:rsidRPr="00CB4142">
                        <w:rPr>
                          <w:rFonts w:ascii="Arial" w:hAnsi="Arial" w:cs="Arial"/>
                          <w:color w:val="000000" w:themeColor="text1"/>
                        </w:rPr>
                        <w:t>lways prescribe laxatives alongside strong</w:t>
                      </w:r>
                      <w:r w:rsidRPr="00CB4142">
                        <w:rPr>
                          <w:rFonts w:ascii="Arial" w:hAnsi="Arial" w:cs="Arial"/>
                          <w:b/>
                          <w:bCs/>
                          <w:color w:val="000000" w:themeColor="text1"/>
                        </w:rPr>
                        <w:t xml:space="preserve"> </w:t>
                      </w:r>
                      <w:r w:rsidRPr="00CB4142">
                        <w:rPr>
                          <w:rFonts w:ascii="Arial" w:hAnsi="Arial" w:cs="Arial"/>
                          <w:color w:val="000000" w:themeColor="text1"/>
                        </w:rPr>
                        <w:t xml:space="preserve">opioids </w:t>
                      </w:r>
                    </w:p>
                    <w:p w:rsidR="00D10A75" w:rsidRPr="00CB4142" w:rsidRDefault="00D10A75" w:rsidP="00EC6418">
                      <w:pPr>
                        <w:pStyle w:val="ListParagraph"/>
                        <w:numPr>
                          <w:ilvl w:val="0"/>
                          <w:numId w:val="25"/>
                        </w:numPr>
                        <w:autoSpaceDE w:val="0"/>
                        <w:autoSpaceDN w:val="0"/>
                        <w:adjustRightInd w:val="0"/>
                        <w:spacing w:after="0" w:line="240" w:lineRule="auto"/>
                        <w:ind w:left="284" w:hanging="284"/>
                        <w:jc w:val="both"/>
                        <w:rPr>
                          <w:rFonts w:ascii="Arial" w:hAnsi="Arial" w:cs="Arial"/>
                          <w:color w:val="000000" w:themeColor="text1"/>
                        </w:rPr>
                      </w:pPr>
                      <w:r>
                        <w:rPr>
                          <w:rFonts w:ascii="Arial" w:hAnsi="Arial" w:cs="Arial"/>
                          <w:color w:val="000000" w:themeColor="text1"/>
                        </w:rPr>
                        <w:t xml:space="preserve">always prescribe an </w:t>
                      </w:r>
                      <w:r w:rsidRPr="00CB4142">
                        <w:rPr>
                          <w:rFonts w:ascii="Arial" w:hAnsi="Arial" w:cs="Arial"/>
                          <w:color w:val="000000" w:themeColor="text1"/>
                        </w:rPr>
                        <w:t>ant</w:t>
                      </w:r>
                      <w:r>
                        <w:rPr>
                          <w:rFonts w:ascii="Arial" w:hAnsi="Arial" w:cs="Arial"/>
                          <w:color w:val="000000" w:themeColor="text1"/>
                        </w:rPr>
                        <w:t>iemetic regularly</w:t>
                      </w:r>
                      <w:r w:rsidRPr="004A57AC">
                        <w:rPr>
                          <w:rFonts w:ascii="Arial" w:hAnsi="Arial" w:cs="Arial"/>
                          <w:bCs/>
                          <w:color w:val="000000" w:themeColor="text1"/>
                        </w:rPr>
                        <w:t xml:space="preserve"> or </w:t>
                      </w:r>
                      <w:r w:rsidRPr="00CB4142">
                        <w:rPr>
                          <w:rFonts w:ascii="Arial" w:hAnsi="Arial" w:cs="Arial"/>
                          <w:color w:val="000000" w:themeColor="text1"/>
                        </w:rPr>
                        <w:t>p</w:t>
                      </w:r>
                      <w:r>
                        <w:rPr>
                          <w:rFonts w:ascii="Arial" w:hAnsi="Arial" w:cs="Arial"/>
                          <w:color w:val="000000" w:themeColor="text1"/>
                        </w:rPr>
                        <w:t>rn</w:t>
                      </w:r>
                    </w:p>
                  </w:txbxContent>
                </v:textbox>
              </v:rect>
            </w:pict>
          </mc:Fallback>
        </mc:AlternateContent>
      </w:r>
      <w:r w:rsidR="00381FCE">
        <w:rPr>
          <w:noProof/>
          <w:sz w:val="24"/>
          <w:lang w:eastAsia="en-GB"/>
        </w:rPr>
        <mc:AlternateContent>
          <mc:Choice Requires="wps">
            <w:drawing>
              <wp:anchor distT="0" distB="0" distL="114300" distR="114300" simplePos="0" relativeHeight="252051456" behindDoc="0" locked="0" layoutInCell="1" allowOverlap="1" wp14:anchorId="37BD2462" wp14:editId="6E29A0E3">
                <wp:simplePos x="0" y="0"/>
                <wp:positionH relativeFrom="column">
                  <wp:posOffset>-103454</wp:posOffset>
                </wp:positionH>
                <wp:positionV relativeFrom="paragraph">
                  <wp:posOffset>88029</wp:posOffset>
                </wp:positionV>
                <wp:extent cx="2150110" cy="4818954"/>
                <wp:effectExtent l="0" t="0" r="0" b="0"/>
                <wp:wrapNone/>
                <wp:docPr id="478" name="Rectangle 478"/>
                <wp:cNvGraphicFramePr/>
                <a:graphic xmlns:a="http://schemas.openxmlformats.org/drawingml/2006/main">
                  <a:graphicData uri="http://schemas.microsoft.com/office/word/2010/wordprocessingShape">
                    <wps:wsp>
                      <wps:cNvSpPr/>
                      <wps:spPr>
                        <a:xfrm>
                          <a:off x="0" y="0"/>
                          <a:ext cx="2150110" cy="48189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Default="00D10A75" w:rsidP="00EC6418">
                            <w:pPr>
                              <w:pStyle w:val="ListParagraph"/>
                              <w:numPr>
                                <w:ilvl w:val="0"/>
                                <w:numId w:val="23"/>
                              </w:numPr>
                              <w:spacing w:after="0" w:line="240" w:lineRule="auto"/>
                              <w:ind w:left="284"/>
                              <w:jc w:val="both"/>
                              <w:rPr>
                                <w:rFonts w:ascii="Arial" w:hAnsi="Arial" w:cs="Arial"/>
                                <w:color w:val="000000" w:themeColor="text1"/>
                              </w:rPr>
                            </w:pPr>
                            <w:r w:rsidRPr="00904907">
                              <w:rPr>
                                <w:rFonts w:ascii="Arial" w:hAnsi="Arial" w:cs="Arial"/>
                                <w:color w:val="000000" w:themeColor="text1"/>
                                <w:u w:val="single"/>
                              </w:rPr>
                              <w:t>Step 1</w:t>
                            </w:r>
                            <w:r w:rsidRPr="00381FCE">
                              <w:rPr>
                                <w:rFonts w:ascii="Arial" w:hAnsi="Arial" w:cs="Arial"/>
                                <w:color w:val="000000" w:themeColor="text1"/>
                              </w:rPr>
                              <w:t>:</w:t>
                            </w:r>
                          </w:p>
                          <w:p w:rsidR="00D10A75" w:rsidRDefault="00D10A75" w:rsidP="00EC6418">
                            <w:pPr>
                              <w:pStyle w:val="ListParagraph"/>
                              <w:numPr>
                                <w:ilvl w:val="1"/>
                                <w:numId w:val="23"/>
                              </w:numPr>
                              <w:spacing w:after="0" w:line="240" w:lineRule="auto"/>
                              <w:ind w:left="567" w:hanging="283"/>
                              <w:rPr>
                                <w:rFonts w:ascii="Arial" w:hAnsi="Arial" w:cs="Arial"/>
                                <w:color w:val="000000" w:themeColor="text1"/>
                              </w:rPr>
                            </w:pPr>
                            <w:r>
                              <w:rPr>
                                <w:rFonts w:ascii="Arial" w:hAnsi="Arial" w:cs="Arial"/>
                                <w:color w:val="000000" w:themeColor="text1"/>
                              </w:rPr>
                              <w:t>s</w:t>
                            </w:r>
                            <w:r w:rsidRPr="00381FCE">
                              <w:rPr>
                                <w:rFonts w:ascii="Arial" w:hAnsi="Arial" w:cs="Arial"/>
                                <w:color w:val="000000" w:themeColor="text1"/>
                              </w:rPr>
                              <w:t xml:space="preserve">tart </w:t>
                            </w:r>
                            <w:r w:rsidRPr="00381FCE">
                              <w:rPr>
                                <w:rFonts w:ascii="Arial" w:hAnsi="Arial" w:cs="Arial"/>
                                <w:b/>
                                <w:bCs/>
                                <w:color w:val="000000" w:themeColor="text1"/>
                              </w:rPr>
                              <w:t xml:space="preserve">regular </w:t>
                            </w:r>
                            <w:r w:rsidRPr="00381FCE">
                              <w:rPr>
                                <w:rFonts w:ascii="Arial" w:hAnsi="Arial" w:cs="Arial"/>
                                <w:color w:val="000000" w:themeColor="text1"/>
                              </w:rPr>
                              <w:t>paracetamol (usu</w:t>
                            </w:r>
                            <w:r>
                              <w:rPr>
                                <w:rFonts w:ascii="Arial" w:hAnsi="Arial" w:cs="Arial"/>
                                <w:color w:val="000000" w:themeColor="text1"/>
                              </w:rPr>
                              <w:t>al dose 1g qds 4-6 hourly)</w:t>
                            </w:r>
                          </w:p>
                          <w:p w:rsidR="00D10A75" w:rsidRPr="00381FCE" w:rsidRDefault="00D10A75" w:rsidP="00EC6418">
                            <w:pPr>
                              <w:pStyle w:val="ListParagraph"/>
                              <w:numPr>
                                <w:ilvl w:val="1"/>
                                <w:numId w:val="23"/>
                              </w:numPr>
                              <w:spacing w:after="0" w:line="240" w:lineRule="auto"/>
                              <w:ind w:left="567" w:hanging="283"/>
                              <w:jc w:val="both"/>
                              <w:rPr>
                                <w:rFonts w:ascii="Arial" w:hAnsi="Arial" w:cs="Arial"/>
                                <w:color w:val="000000" w:themeColor="text1"/>
                              </w:rPr>
                            </w:pPr>
                            <w:r w:rsidRPr="00381FCE">
                              <w:rPr>
                                <w:rFonts w:ascii="Arial" w:hAnsi="Arial" w:cs="Arial"/>
                                <w:color w:val="000000" w:themeColor="text1"/>
                              </w:rPr>
                              <w:t>dose reduction is advisable in old age, rena</w:t>
                            </w:r>
                            <w:r>
                              <w:rPr>
                                <w:rFonts w:ascii="Arial" w:hAnsi="Arial" w:cs="Arial"/>
                                <w:color w:val="000000" w:themeColor="text1"/>
                              </w:rPr>
                              <w:t>l impairment, weight &lt;50kg, etc</w:t>
                            </w:r>
                          </w:p>
                          <w:p w:rsidR="00D10A75" w:rsidRDefault="00D10A75" w:rsidP="00CB4142">
                            <w:pPr>
                              <w:autoSpaceDE w:val="0"/>
                              <w:autoSpaceDN w:val="0"/>
                              <w:adjustRightInd w:val="0"/>
                              <w:spacing w:after="0" w:line="240" w:lineRule="auto"/>
                              <w:rPr>
                                <w:rFonts w:ascii="Arial" w:hAnsi="Arial" w:cs="Arial"/>
                                <w:b/>
                                <w:bCs/>
                                <w:color w:val="FF0000"/>
                              </w:rPr>
                            </w:pPr>
                          </w:p>
                          <w:p w:rsidR="00D10A75" w:rsidRPr="00904907" w:rsidRDefault="00D10A75" w:rsidP="00EC6418">
                            <w:pPr>
                              <w:pStyle w:val="ListParagraph"/>
                              <w:numPr>
                                <w:ilvl w:val="0"/>
                                <w:numId w:val="24"/>
                              </w:numPr>
                              <w:autoSpaceDE w:val="0"/>
                              <w:autoSpaceDN w:val="0"/>
                              <w:adjustRightInd w:val="0"/>
                              <w:spacing w:after="0" w:line="240" w:lineRule="auto"/>
                              <w:ind w:left="284" w:hanging="284"/>
                              <w:jc w:val="both"/>
                              <w:rPr>
                                <w:rFonts w:ascii="Arial" w:hAnsi="Arial" w:cs="Arial"/>
                                <w:color w:val="000000" w:themeColor="text1"/>
                              </w:rPr>
                            </w:pPr>
                            <w:r w:rsidRPr="00904907">
                              <w:rPr>
                                <w:rFonts w:ascii="Arial" w:hAnsi="Arial" w:cs="Arial"/>
                                <w:color w:val="000000" w:themeColor="text1"/>
                                <w:u w:val="single"/>
                              </w:rPr>
                              <w:t>Step 2</w:t>
                            </w:r>
                            <w:r w:rsidRPr="00904907">
                              <w:rPr>
                                <w:rFonts w:ascii="Arial" w:hAnsi="Arial" w:cs="Arial"/>
                                <w:color w:val="000000" w:themeColor="text1"/>
                              </w:rPr>
                              <w:t>:</w:t>
                            </w:r>
                          </w:p>
                          <w:p w:rsidR="00D10A75" w:rsidRDefault="00D10A75" w:rsidP="00EC6418">
                            <w:pPr>
                              <w:pStyle w:val="ListParagraph"/>
                              <w:numPr>
                                <w:ilvl w:val="1"/>
                                <w:numId w:val="24"/>
                              </w:numPr>
                              <w:autoSpaceDE w:val="0"/>
                              <w:autoSpaceDN w:val="0"/>
                              <w:adjustRightInd w:val="0"/>
                              <w:spacing w:after="0" w:line="240" w:lineRule="auto"/>
                              <w:ind w:left="567" w:hanging="283"/>
                              <w:jc w:val="both"/>
                              <w:rPr>
                                <w:rFonts w:ascii="Arial" w:hAnsi="Arial" w:cs="Arial"/>
                                <w:color w:val="000000" w:themeColor="text1"/>
                              </w:rPr>
                            </w:pPr>
                            <w:r>
                              <w:rPr>
                                <w:rFonts w:ascii="Arial" w:hAnsi="Arial" w:cs="Arial"/>
                                <w:color w:val="000000" w:themeColor="text1"/>
                              </w:rPr>
                              <w:t>persistent or worsening pain:</w:t>
                            </w:r>
                            <w:r w:rsidRPr="00904907">
                              <w:rPr>
                                <w:rFonts w:ascii="Arial" w:hAnsi="Arial" w:cs="Arial"/>
                                <w:color w:val="000000" w:themeColor="text1"/>
                              </w:rPr>
                              <w:t xml:space="preserve"> stop para</w:t>
                            </w:r>
                            <w:r>
                              <w:rPr>
                                <w:rFonts w:ascii="Arial" w:hAnsi="Arial" w:cs="Arial"/>
                                <w:color w:val="000000" w:themeColor="text1"/>
                              </w:rPr>
                              <w:t>cetamol if not helping pain</w:t>
                            </w:r>
                          </w:p>
                          <w:p w:rsidR="00D10A75" w:rsidRPr="00904907" w:rsidRDefault="00D10A75" w:rsidP="00EC6418">
                            <w:pPr>
                              <w:pStyle w:val="ListParagraph"/>
                              <w:numPr>
                                <w:ilvl w:val="1"/>
                                <w:numId w:val="24"/>
                              </w:numPr>
                              <w:autoSpaceDE w:val="0"/>
                              <w:autoSpaceDN w:val="0"/>
                              <w:adjustRightInd w:val="0"/>
                              <w:spacing w:after="0" w:line="240" w:lineRule="auto"/>
                              <w:ind w:left="567" w:hanging="283"/>
                              <w:jc w:val="both"/>
                              <w:rPr>
                                <w:rFonts w:ascii="Arial" w:hAnsi="Arial" w:cs="Arial"/>
                                <w:color w:val="000000" w:themeColor="text1"/>
                              </w:rPr>
                            </w:pPr>
                            <w:r w:rsidRPr="00904907">
                              <w:rPr>
                                <w:rFonts w:ascii="Arial" w:hAnsi="Arial" w:cs="Arial"/>
                                <w:color w:val="000000" w:themeColor="text1"/>
                              </w:rPr>
                              <w:t xml:space="preserve">start codeine 30-60mg </w:t>
                            </w:r>
                            <w:r>
                              <w:rPr>
                                <w:rFonts w:ascii="Arial" w:hAnsi="Arial" w:cs="Arial"/>
                                <w:color w:val="000000" w:themeColor="text1"/>
                              </w:rPr>
                              <w:t>qds 4 – 6 hourly</w:t>
                            </w:r>
                            <w:r w:rsidRPr="00904907">
                              <w:rPr>
                                <w:rFonts w:ascii="Arial" w:hAnsi="Arial" w:cs="Arial"/>
                                <w:color w:val="000000" w:themeColor="text1"/>
                              </w:rPr>
                              <w:t xml:space="preserve"> </w:t>
                            </w:r>
                            <w:r w:rsidRPr="007F5B4C">
                              <w:rPr>
                                <w:rFonts w:ascii="Arial" w:hAnsi="Arial" w:cs="Arial"/>
                                <w:b/>
                                <w:color w:val="000000" w:themeColor="text1"/>
                              </w:rPr>
                              <w:t>regul</w:t>
                            </w:r>
                            <w:r w:rsidRPr="007F5B4C">
                              <w:rPr>
                                <w:rFonts w:ascii="Arial" w:hAnsi="Arial" w:cs="Arial"/>
                                <w:b/>
                                <w:bCs/>
                                <w:color w:val="000000" w:themeColor="text1"/>
                              </w:rPr>
                              <w:t>a</w:t>
                            </w:r>
                            <w:r>
                              <w:rPr>
                                <w:rFonts w:ascii="Arial" w:hAnsi="Arial" w:cs="Arial"/>
                                <w:b/>
                                <w:bCs/>
                                <w:color w:val="000000" w:themeColor="text1"/>
                              </w:rPr>
                              <w:t>rly</w:t>
                            </w:r>
                          </w:p>
                          <w:p w:rsidR="00D10A75" w:rsidRPr="00904907" w:rsidRDefault="00D10A75" w:rsidP="00904907">
                            <w:pPr>
                              <w:autoSpaceDE w:val="0"/>
                              <w:autoSpaceDN w:val="0"/>
                              <w:adjustRightInd w:val="0"/>
                              <w:spacing w:after="0" w:line="240" w:lineRule="auto"/>
                              <w:ind w:left="284"/>
                              <w:jc w:val="both"/>
                              <w:rPr>
                                <w:rFonts w:ascii="Arial" w:hAnsi="Arial" w:cs="Arial"/>
                                <w:color w:val="000000" w:themeColor="text1"/>
                              </w:rPr>
                            </w:pPr>
                          </w:p>
                          <w:p w:rsidR="00D10A75" w:rsidRDefault="00D10A75" w:rsidP="00EC6418">
                            <w:pPr>
                              <w:pStyle w:val="ListParagraph"/>
                              <w:numPr>
                                <w:ilvl w:val="0"/>
                                <w:numId w:val="24"/>
                              </w:numPr>
                              <w:spacing w:after="0" w:line="240" w:lineRule="auto"/>
                              <w:ind w:left="284" w:hanging="284"/>
                              <w:jc w:val="both"/>
                              <w:rPr>
                                <w:rFonts w:ascii="Arial" w:hAnsi="Arial" w:cs="Arial"/>
                                <w:color w:val="000000" w:themeColor="text1"/>
                              </w:rPr>
                            </w:pPr>
                            <w:r w:rsidRPr="00904907">
                              <w:rPr>
                                <w:rFonts w:ascii="Arial" w:hAnsi="Arial" w:cs="Arial"/>
                                <w:color w:val="000000" w:themeColor="text1"/>
                                <w:u w:val="single"/>
                              </w:rPr>
                              <w:t>Step 3</w:t>
                            </w:r>
                            <w:r w:rsidRPr="00904907">
                              <w:rPr>
                                <w:rFonts w:ascii="Arial" w:hAnsi="Arial" w:cs="Arial"/>
                                <w:color w:val="000000" w:themeColor="text1"/>
                              </w:rPr>
                              <w:t>:</w:t>
                            </w:r>
                          </w:p>
                          <w:p w:rsidR="00D10A75" w:rsidRDefault="00D10A75" w:rsidP="00EC6418">
                            <w:pPr>
                              <w:pStyle w:val="ListParagraph"/>
                              <w:numPr>
                                <w:ilvl w:val="1"/>
                                <w:numId w:val="24"/>
                              </w:numPr>
                              <w:spacing w:after="0" w:line="240" w:lineRule="auto"/>
                              <w:ind w:left="567" w:hanging="283"/>
                              <w:jc w:val="both"/>
                              <w:rPr>
                                <w:rFonts w:ascii="Arial" w:hAnsi="Arial" w:cs="Arial"/>
                                <w:color w:val="000000" w:themeColor="text1"/>
                              </w:rPr>
                            </w:pPr>
                            <w:r>
                              <w:rPr>
                                <w:rFonts w:ascii="Arial" w:hAnsi="Arial" w:cs="Arial"/>
                                <w:color w:val="000000" w:themeColor="text1"/>
                              </w:rPr>
                              <w:t>m</w:t>
                            </w:r>
                            <w:r w:rsidRPr="00904907">
                              <w:rPr>
                                <w:rFonts w:ascii="Arial" w:hAnsi="Arial" w:cs="Arial"/>
                                <w:color w:val="000000" w:themeColor="text1"/>
                              </w:rPr>
                              <w:t>aximum paracetamol and codeine</w:t>
                            </w:r>
                            <w:r>
                              <w:rPr>
                                <w:rFonts w:ascii="Arial" w:hAnsi="Arial" w:cs="Arial"/>
                                <w:color w:val="000000" w:themeColor="text1"/>
                              </w:rPr>
                              <w:t>, persistent or worsening pain:</w:t>
                            </w:r>
                            <w:r w:rsidRPr="00904907">
                              <w:rPr>
                                <w:rFonts w:ascii="Arial" w:hAnsi="Arial" w:cs="Arial"/>
                                <w:color w:val="000000" w:themeColor="text1"/>
                              </w:rPr>
                              <w:t xml:space="preserve"> stop p</w:t>
                            </w:r>
                            <w:r>
                              <w:rPr>
                                <w:rFonts w:ascii="Arial" w:hAnsi="Arial" w:cs="Arial"/>
                                <w:color w:val="000000" w:themeColor="text1"/>
                              </w:rPr>
                              <w:t>aracetamol if not helping pain</w:t>
                            </w:r>
                          </w:p>
                          <w:p w:rsidR="00D10A75" w:rsidRDefault="00D10A75" w:rsidP="00EC6418">
                            <w:pPr>
                              <w:pStyle w:val="ListParagraph"/>
                              <w:numPr>
                                <w:ilvl w:val="1"/>
                                <w:numId w:val="24"/>
                              </w:numPr>
                              <w:spacing w:after="0" w:line="240" w:lineRule="auto"/>
                              <w:ind w:left="567" w:hanging="283"/>
                              <w:jc w:val="both"/>
                              <w:rPr>
                                <w:rFonts w:ascii="Arial" w:hAnsi="Arial" w:cs="Arial"/>
                                <w:color w:val="000000" w:themeColor="text1"/>
                              </w:rPr>
                            </w:pPr>
                            <w:r>
                              <w:rPr>
                                <w:rFonts w:ascii="Arial" w:hAnsi="Arial" w:cs="Arial"/>
                                <w:color w:val="000000" w:themeColor="text1"/>
                              </w:rPr>
                              <w:t>stop codeine</w:t>
                            </w:r>
                          </w:p>
                          <w:p w:rsidR="00D10A75" w:rsidRDefault="00D10A75" w:rsidP="00EC6418">
                            <w:pPr>
                              <w:pStyle w:val="ListParagraph"/>
                              <w:numPr>
                                <w:ilvl w:val="1"/>
                                <w:numId w:val="24"/>
                              </w:numPr>
                              <w:spacing w:after="0" w:line="240" w:lineRule="auto"/>
                              <w:ind w:left="567" w:hanging="283"/>
                              <w:jc w:val="both"/>
                              <w:rPr>
                                <w:rFonts w:ascii="Arial" w:hAnsi="Arial" w:cs="Arial"/>
                                <w:color w:val="000000" w:themeColor="text1"/>
                              </w:rPr>
                            </w:pPr>
                            <w:r w:rsidRPr="00904907">
                              <w:rPr>
                                <w:rFonts w:ascii="Arial" w:hAnsi="Arial" w:cs="Arial"/>
                                <w:color w:val="000000" w:themeColor="text1"/>
                              </w:rPr>
                              <w:t xml:space="preserve">commence strong opioid </w:t>
                            </w:r>
                            <w:r>
                              <w:rPr>
                                <w:rFonts w:ascii="Arial" w:hAnsi="Arial" w:cs="Arial"/>
                                <w:color w:val="000000" w:themeColor="text1"/>
                              </w:rPr>
                              <w:t>(</w:t>
                            </w:r>
                            <w:r w:rsidRPr="00904907">
                              <w:rPr>
                                <w:rFonts w:ascii="Arial" w:hAnsi="Arial" w:cs="Arial"/>
                                <w:color w:val="000000" w:themeColor="text1"/>
                              </w:rPr>
                              <w:t>e.g. oral morphine</w:t>
                            </w:r>
                            <w:r>
                              <w:rPr>
                                <w:rFonts w:ascii="Arial" w:hAnsi="Arial" w:cs="Arial"/>
                                <w:color w:val="000000" w:themeColor="text1"/>
                              </w:rPr>
                              <w:t>)</w:t>
                            </w:r>
                            <w:r w:rsidRPr="00904907">
                              <w:rPr>
                                <w:rFonts w:ascii="Arial" w:hAnsi="Arial" w:cs="Arial"/>
                                <w:color w:val="000000" w:themeColor="text1"/>
                              </w:rPr>
                              <w:t xml:space="preserve"> </w:t>
                            </w:r>
                          </w:p>
                          <w:p w:rsidR="00D10A75" w:rsidRPr="00904907" w:rsidRDefault="00D10A75" w:rsidP="00904907">
                            <w:pPr>
                              <w:spacing w:after="0" w:line="240" w:lineRule="auto"/>
                              <w:ind w:left="284"/>
                              <w:jc w:val="both"/>
                              <w:rPr>
                                <w:rFonts w:ascii="Arial" w:hAnsi="Arial" w:cs="Arial"/>
                                <w:color w:val="000000" w:themeColor="text1"/>
                              </w:rPr>
                            </w:pPr>
                          </w:p>
                          <w:p w:rsidR="00D10A75" w:rsidRPr="00904907" w:rsidRDefault="00D10A75" w:rsidP="00904907">
                            <w:pPr>
                              <w:autoSpaceDE w:val="0"/>
                              <w:autoSpaceDN w:val="0"/>
                              <w:adjustRightInd w:val="0"/>
                              <w:spacing w:after="0" w:line="240" w:lineRule="auto"/>
                              <w:jc w:val="center"/>
                              <w:rPr>
                                <w:rFonts w:ascii="Arial" w:hAnsi="Arial" w:cs="Arial"/>
                                <w:b/>
                                <w:bCs/>
                                <w:color w:val="FF0000"/>
                              </w:rPr>
                            </w:pPr>
                            <w:r w:rsidRPr="00904907">
                              <w:rPr>
                                <w:rFonts w:ascii="Arial" w:hAnsi="Arial" w:cs="Arial"/>
                                <w:b/>
                                <w:bCs/>
                                <w:color w:val="FF0000"/>
                              </w:rPr>
                              <w:t>**NSAIDS contraindicated in COVID-19**</w:t>
                            </w:r>
                            <w:r>
                              <w:rPr>
                                <w:rFonts w:ascii="Arial" w:hAnsi="Arial" w:cs="Arial"/>
                                <w:b/>
                                <w:bCs/>
                                <w:color w:val="FF0000"/>
                              </w:rPr>
                              <w:t xml:space="preserve"> </w:t>
                            </w:r>
                            <w:r w:rsidRPr="00C830C5">
                              <w:rPr>
                                <w:rFonts w:ascii="Arial" w:hAnsi="Arial" w:cs="Arial"/>
                                <w:bCs/>
                                <w:color w:val="000000" w:themeColor="text1"/>
                              </w:rPr>
                              <w:t>(Day,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8" o:spid="_x0000_s1076" style="position:absolute;left:0;text-align:left;margin-left:-8.15pt;margin-top:6.95pt;width:169.3pt;height:379.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" filled="f" stroked="f" strokeweight="2pt">
                <v:textbox>
                  <w:txbxContent>
                    <w:p w:rsidR="00D10A75" w:rsidRDefault="00D10A75" w:rsidP="00EC6418">
                      <w:pPr>
                        <w:pStyle w:val="ListParagraph"/>
                        <w:numPr>
                          <w:ilvl w:val="0"/>
                          <w:numId w:val="23"/>
                        </w:numPr>
                        <w:spacing w:after="0" w:line="240" w:lineRule="auto"/>
                        <w:ind w:left="284"/>
                        <w:jc w:val="both"/>
                        <w:rPr>
                          <w:rFonts w:ascii="Arial" w:hAnsi="Arial" w:cs="Arial"/>
                          <w:color w:val="000000" w:themeColor="text1"/>
                        </w:rPr>
                      </w:pPr>
                      <w:r w:rsidRPr="00904907">
                        <w:rPr>
                          <w:rFonts w:ascii="Arial" w:hAnsi="Arial" w:cs="Arial"/>
                          <w:color w:val="000000" w:themeColor="text1"/>
                          <w:u w:val="single"/>
                        </w:rPr>
                        <w:t>Step 1</w:t>
                      </w:r>
                      <w:r w:rsidRPr="00381FCE">
                        <w:rPr>
                          <w:rFonts w:ascii="Arial" w:hAnsi="Arial" w:cs="Arial"/>
                          <w:color w:val="000000" w:themeColor="text1"/>
                        </w:rPr>
                        <w:t>:</w:t>
                      </w:r>
                    </w:p>
                    <w:p w:rsidR="00D10A75" w:rsidRDefault="00D10A75" w:rsidP="00EC6418">
                      <w:pPr>
                        <w:pStyle w:val="ListParagraph"/>
                        <w:numPr>
                          <w:ilvl w:val="1"/>
                          <w:numId w:val="23"/>
                        </w:numPr>
                        <w:spacing w:after="0" w:line="240" w:lineRule="auto"/>
                        <w:ind w:left="567" w:hanging="283"/>
                        <w:rPr>
                          <w:rFonts w:ascii="Arial" w:hAnsi="Arial" w:cs="Arial"/>
                          <w:color w:val="000000" w:themeColor="text1"/>
                        </w:rPr>
                      </w:pPr>
                      <w:r>
                        <w:rPr>
                          <w:rFonts w:ascii="Arial" w:hAnsi="Arial" w:cs="Arial"/>
                          <w:color w:val="000000" w:themeColor="text1"/>
                        </w:rPr>
                        <w:t>s</w:t>
                      </w:r>
                      <w:r w:rsidRPr="00381FCE">
                        <w:rPr>
                          <w:rFonts w:ascii="Arial" w:hAnsi="Arial" w:cs="Arial"/>
                          <w:color w:val="000000" w:themeColor="text1"/>
                        </w:rPr>
                        <w:t xml:space="preserve">tart </w:t>
                      </w:r>
                      <w:r w:rsidRPr="00381FCE">
                        <w:rPr>
                          <w:rFonts w:ascii="Arial" w:hAnsi="Arial" w:cs="Arial"/>
                          <w:b/>
                          <w:bCs/>
                          <w:color w:val="000000" w:themeColor="text1"/>
                        </w:rPr>
                        <w:t xml:space="preserve">regular </w:t>
                      </w:r>
                      <w:r w:rsidRPr="00381FCE">
                        <w:rPr>
                          <w:rFonts w:ascii="Arial" w:hAnsi="Arial" w:cs="Arial"/>
                          <w:color w:val="000000" w:themeColor="text1"/>
                        </w:rPr>
                        <w:t>paracetamol (usu</w:t>
                      </w:r>
                      <w:r>
                        <w:rPr>
                          <w:rFonts w:ascii="Arial" w:hAnsi="Arial" w:cs="Arial"/>
                          <w:color w:val="000000" w:themeColor="text1"/>
                        </w:rPr>
                        <w:t>al dose 1g qds 4-6 hourly)</w:t>
                      </w:r>
                    </w:p>
                    <w:p w:rsidR="00D10A75" w:rsidRPr="00381FCE" w:rsidRDefault="00D10A75" w:rsidP="00EC6418">
                      <w:pPr>
                        <w:pStyle w:val="ListParagraph"/>
                        <w:numPr>
                          <w:ilvl w:val="1"/>
                          <w:numId w:val="23"/>
                        </w:numPr>
                        <w:spacing w:after="0" w:line="240" w:lineRule="auto"/>
                        <w:ind w:left="567" w:hanging="283"/>
                        <w:jc w:val="both"/>
                        <w:rPr>
                          <w:rFonts w:ascii="Arial" w:hAnsi="Arial" w:cs="Arial"/>
                          <w:color w:val="000000" w:themeColor="text1"/>
                        </w:rPr>
                      </w:pPr>
                      <w:r w:rsidRPr="00381FCE">
                        <w:rPr>
                          <w:rFonts w:ascii="Arial" w:hAnsi="Arial" w:cs="Arial"/>
                          <w:color w:val="000000" w:themeColor="text1"/>
                        </w:rPr>
                        <w:t>dose reduction is advisable in old age, rena</w:t>
                      </w:r>
                      <w:r>
                        <w:rPr>
                          <w:rFonts w:ascii="Arial" w:hAnsi="Arial" w:cs="Arial"/>
                          <w:color w:val="000000" w:themeColor="text1"/>
                        </w:rPr>
                        <w:t>l impairment, weight &lt;50kg, etc</w:t>
                      </w:r>
                    </w:p>
                    <w:p w:rsidR="00D10A75" w:rsidRDefault="00D10A75" w:rsidP="00CB4142">
                      <w:pPr>
                        <w:autoSpaceDE w:val="0"/>
                        <w:autoSpaceDN w:val="0"/>
                        <w:adjustRightInd w:val="0"/>
                        <w:spacing w:after="0" w:line="240" w:lineRule="auto"/>
                        <w:rPr>
                          <w:rFonts w:ascii="Arial" w:hAnsi="Arial" w:cs="Arial"/>
                          <w:b/>
                          <w:bCs/>
                          <w:color w:val="FF0000"/>
                        </w:rPr>
                      </w:pPr>
                    </w:p>
                    <w:p w:rsidR="00D10A75" w:rsidRPr="00904907" w:rsidRDefault="00D10A75" w:rsidP="00EC6418">
                      <w:pPr>
                        <w:pStyle w:val="ListParagraph"/>
                        <w:numPr>
                          <w:ilvl w:val="0"/>
                          <w:numId w:val="24"/>
                        </w:numPr>
                        <w:autoSpaceDE w:val="0"/>
                        <w:autoSpaceDN w:val="0"/>
                        <w:adjustRightInd w:val="0"/>
                        <w:spacing w:after="0" w:line="240" w:lineRule="auto"/>
                        <w:ind w:left="284" w:hanging="284"/>
                        <w:jc w:val="both"/>
                        <w:rPr>
                          <w:rFonts w:ascii="Arial" w:hAnsi="Arial" w:cs="Arial"/>
                          <w:color w:val="000000" w:themeColor="text1"/>
                        </w:rPr>
                      </w:pPr>
                      <w:r w:rsidRPr="00904907">
                        <w:rPr>
                          <w:rFonts w:ascii="Arial" w:hAnsi="Arial" w:cs="Arial"/>
                          <w:color w:val="000000" w:themeColor="text1"/>
                          <w:u w:val="single"/>
                        </w:rPr>
                        <w:t>Step 2</w:t>
                      </w:r>
                      <w:r w:rsidRPr="00904907">
                        <w:rPr>
                          <w:rFonts w:ascii="Arial" w:hAnsi="Arial" w:cs="Arial"/>
                          <w:color w:val="000000" w:themeColor="text1"/>
                        </w:rPr>
                        <w:t>:</w:t>
                      </w:r>
                    </w:p>
                    <w:p w:rsidR="00D10A75" w:rsidRDefault="00D10A75" w:rsidP="00EC6418">
                      <w:pPr>
                        <w:pStyle w:val="ListParagraph"/>
                        <w:numPr>
                          <w:ilvl w:val="1"/>
                          <w:numId w:val="24"/>
                        </w:numPr>
                        <w:autoSpaceDE w:val="0"/>
                        <w:autoSpaceDN w:val="0"/>
                        <w:adjustRightInd w:val="0"/>
                        <w:spacing w:after="0" w:line="240" w:lineRule="auto"/>
                        <w:ind w:left="567" w:hanging="283"/>
                        <w:jc w:val="both"/>
                        <w:rPr>
                          <w:rFonts w:ascii="Arial" w:hAnsi="Arial" w:cs="Arial"/>
                          <w:color w:val="000000" w:themeColor="text1"/>
                        </w:rPr>
                      </w:pPr>
                      <w:r>
                        <w:rPr>
                          <w:rFonts w:ascii="Arial" w:hAnsi="Arial" w:cs="Arial"/>
                          <w:color w:val="000000" w:themeColor="text1"/>
                        </w:rPr>
                        <w:t>persistent or worsening pain:</w:t>
                      </w:r>
                      <w:r w:rsidRPr="00904907">
                        <w:rPr>
                          <w:rFonts w:ascii="Arial" w:hAnsi="Arial" w:cs="Arial"/>
                          <w:color w:val="000000" w:themeColor="text1"/>
                        </w:rPr>
                        <w:t xml:space="preserve"> stop para</w:t>
                      </w:r>
                      <w:r>
                        <w:rPr>
                          <w:rFonts w:ascii="Arial" w:hAnsi="Arial" w:cs="Arial"/>
                          <w:color w:val="000000" w:themeColor="text1"/>
                        </w:rPr>
                        <w:t>cetamol if not helping pain</w:t>
                      </w:r>
                    </w:p>
                    <w:p w:rsidR="00D10A75" w:rsidRPr="00904907" w:rsidRDefault="00D10A75" w:rsidP="00EC6418">
                      <w:pPr>
                        <w:pStyle w:val="ListParagraph"/>
                        <w:numPr>
                          <w:ilvl w:val="1"/>
                          <w:numId w:val="24"/>
                        </w:numPr>
                        <w:autoSpaceDE w:val="0"/>
                        <w:autoSpaceDN w:val="0"/>
                        <w:adjustRightInd w:val="0"/>
                        <w:spacing w:after="0" w:line="240" w:lineRule="auto"/>
                        <w:ind w:left="567" w:hanging="283"/>
                        <w:jc w:val="both"/>
                        <w:rPr>
                          <w:rFonts w:ascii="Arial" w:hAnsi="Arial" w:cs="Arial"/>
                          <w:color w:val="000000" w:themeColor="text1"/>
                        </w:rPr>
                      </w:pPr>
                      <w:r w:rsidRPr="00904907">
                        <w:rPr>
                          <w:rFonts w:ascii="Arial" w:hAnsi="Arial" w:cs="Arial"/>
                          <w:color w:val="000000" w:themeColor="text1"/>
                        </w:rPr>
                        <w:t xml:space="preserve">start codeine 30-60mg </w:t>
                      </w:r>
                      <w:r>
                        <w:rPr>
                          <w:rFonts w:ascii="Arial" w:hAnsi="Arial" w:cs="Arial"/>
                          <w:color w:val="000000" w:themeColor="text1"/>
                        </w:rPr>
                        <w:t>qds 4 – 6 hourly</w:t>
                      </w:r>
                      <w:r w:rsidRPr="00904907">
                        <w:rPr>
                          <w:rFonts w:ascii="Arial" w:hAnsi="Arial" w:cs="Arial"/>
                          <w:color w:val="000000" w:themeColor="text1"/>
                        </w:rPr>
                        <w:t xml:space="preserve"> </w:t>
                      </w:r>
                      <w:r w:rsidRPr="007F5B4C">
                        <w:rPr>
                          <w:rFonts w:ascii="Arial" w:hAnsi="Arial" w:cs="Arial"/>
                          <w:b/>
                          <w:color w:val="000000" w:themeColor="text1"/>
                        </w:rPr>
                        <w:t>regul</w:t>
                      </w:r>
                      <w:r w:rsidRPr="007F5B4C">
                        <w:rPr>
                          <w:rFonts w:ascii="Arial" w:hAnsi="Arial" w:cs="Arial"/>
                          <w:b/>
                          <w:bCs/>
                          <w:color w:val="000000" w:themeColor="text1"/>
                        </w:rPr>
                        <w:t>a</w:t>
                      </w:r>
                      <w:r>
                        <w:rPr>
                          <w:rFonts w:ascii="Arial" w:hAnsi="Arial" w:cs="Arial"/>
                          <w:b/>
                          <w:bCs/>
                          <w:color w:val="000000" w:themeColor="text1"/>
                        </w:rPr>
                        <w:t>rly</w:t>
                      </w:r>
                    </w:p>
                    <w:p w:rsidR="00D10A75" w:rsidRPr="00904907" w:rsidRDefault="00D10A75" w:rsidP="00904907">
                      <w:pPr>
                        <w:autoSpaceDE w:val="0"/>
                        <w:autoSpaceDN w:val="0"/>
                        <w:adjustRightInd w:val="0"/>
                        <w:spacing w:after="0" w:line="240" w:lineRule="auto"/>
                        <w:ind w:left="284"/>
                        <w:jc w:val="both"/>
                        <w:rPr>
                          <w:rFonts w:ascii="Arial" w:hAnsi="Arial" w:cs="Arial"/>
                          <w:color w:val="000000" w:themeColor="text1"/>
                        </w:rPr>
                      </w:pPr>
                    </w:p>
                    <w:p w:rsidR="00D10A75" w:rsidRDefault="00D10A75" w:rsidP="00EC6418">
                      <w:pPr>
                        <w:pStyle w:val="ListParagraph"/>
                        <w:numPr>
                          <w:ilvl w:val="0"/>
                          <w:numId w:val="24"/>
                        </w:numPr>
                        <w:spacing w:after="0" w:line="240" w:lineRule="auto"/>
                        <w:ind w:left="284" w:hanging="284"/>
                        <w:jc w:val="both"/>
                        <w:rPr>
                          <w:rFonts w:ascii="Arial" w:hAnsi="Arial" w:cs="Arial"/>
                          <w:color w:val="000000" w:themeColor="text1"/>
                        </w:rPr>
                      </w:pPr>
                      <w:r w:rsidRPr="00904907">
                        <w:rPr>
                          <w:rFonts w:ascii="Arial" w:hAnsi="Arial" w:cs="Arial"/>
                          <w:color w:val="000000" w:themeColor="text1"/>
                          <w:u w:val="single"/>
                        </w:rPr>
                        <w:t>Step 3</w:t>
                      </w:r>
                      <w:r w:rsidRPr="00904907">
                        <w:rPr>
                          <w:rFonts w:ascii="Arial" w:hAnsi="Arial" w:cs="Arial"/>
                          <w:color w:val="000000" w:themeColor="text1"/>
                        </w:rPr>
                        <w:t>:</w:t>
                      </w:r>
                    </w:p>
                    <w:p w:rsidR="00D10A75" w:rsidRDefault="00D10A75" w:rsidP="00EC6418">
                      <w:pPr>
                        <w:pStyle w:val="ListParagraph"/>
                        <w:numPr>
                          <w:ilvl w:val="1"/>
                          <w:numId w:val="24"/>
                        </w:numPr>
                        <w:spacing w:after="0" w:line="240" w:lineRule="auto"/>
                        <w:ind w:left="567" w:hanging="283"/>
                        <w:jc w:val="both"/>
                        <w:rPr>
                          <w:rFonts w:ascii="Arial" w:hAnsi="Arial" w:cs="Arial"/>
                          <w:color w:val="000000" w:themeColor="text1"/>
                        </w:rPr>
                      </w:pPr>
                      <w:r>
                        <w:rPr>
                          <w:rFonts w:ascii="Arial" w:hAnsi="Arial" w:cs="Arial"/>
                          <w:color w:val="000000" w:themeColor="text1"/>
                        </w:rPr>
                        <w:t>m</w:t>
                      </w:r>
                      <w:r w:rsidRPr="00904907">
                        <w:rPr>
                          <w:rFonts w:ascii="Arial" w:hAnsi="Arial" w:cs="Arial"/>
                          <w:color w:val="000000" w:themeColor="text1"/>
                        </w:rPr>
                        <w:t>aximum paracetamol and codeine</w:t>
                      </w:r>
                      <w:r>
                        <w:rPr>
                          <w:rFonts w:ascii="Arial" w:hAnsi="Arial" w:cs="Arial"/>
                          <w:color w:val="000000" w:themeColor="text1"/>
                        </w:rPr>
                        <w:t>, persistent or worsening pain:</w:t>
                      </w:r>
                      <w:r w:rsidRPr="00904907">
                        <w:rPr>
                          <w:rFonts w:ascii="Arial" w:hAnsi="Arial" w:cs="Arial"/>
                          <w:color w:val="000000" w:themeColor="text1"/>
                        </w:rPr>
                        <w:t xml:space="preserve"> stop p</w:t>
                      </w:r>
                      <w:r>
                        <w:rPr>
                          <w:rFonts w:ascii="Arial" w:hAnsi="Arial" w:cs="Arial"/>
                          <w:color w:val="000000" w:themeColor="text1"/>
                        </w:rPr>
                        <w:t>aracetamol if not helping pain</w:t>
                      </w:r>
                    </w:p>
                    <w:p w:rsidR="00D10A75" w:rsidRDefault="00D10A75" w:rsidP="00EC6418">
                      <w:pPr>
                        <w:pStyle w:val="ListParagraph"/>
                        <w:numPr>
                          <w:ilvl w:val="1"/>
                          <w:numId w:val="24"/>
                        </w:numPr>
                        <w:spacing w:after="0" w:line="240" w:lineRule="auto"/>
                        <w:ind w:left="567" w:hanging="283"/>
                        <w:jc w:val="both"/>
                        <w:rPr>
                          <w:rFonts w:ascii="Arial" w:hAnsi="Arial" w:cs="Arial"/>
                          <w:color w:val="000000" w:themeColor="text1"/>
                        </w:rPr>
                      </w:pPr>
                      <w:r>
                        <w:rPr>
                          <w:rFonts w:ascii="Arial" w:hAnsi="Arial" w:cs="Arial"/>
                          <w:color w:val="000000" w:themeColor="text1"/>
                        </w:rPr>
                        <w:t>stop codeine</w:t>
                      </w:r>
                    </w:p>
                    <w:p w:rsidR="00D10A75" w:rsidRDefault="00D10A75" w:rsidP="00EC6418">
                      <w:pPr>
                        <w:pStyle w:val="ListParagraph"/>
                        <w:numPr>
                          <w:ilvl w:val="1"/>
                          <w:numId w:val="24"/>
                        </w:numPr>
                        <w:spacing w:after="0" w:line="240" w:lineRule="auto"/>
                        <w:ind w:left="567" w:hanging="283"/>
                        <w:jc w:val="both"/>
                        <w:rPr>
                          <w:rFonts w:ascii="Arial" w:hAnsi="Arial" w:cs="Arial"/>
                          <w:color w:val="000000" w:themeColor="text1"/>
                        </w:rPr>
                      </w:pPr>
                      <w:r w:rsidRPr="00904907">
                        <w:rPr>
                          <w:rFonts w:ascii="Arial" w:hAnsi="Arial" w:cs="Arial"/>
                          <w:color w:val="000000" w:themeColor="text1"/>
                        </w:rPr>
                        <w:t xml:space="preserve">commence strong opioid </w:t>
                      </w:r>
                      <w:r>
                        <w:rPr>
                          <w:rFonts w:ascii="Arial" w:hAnsi="Arial" w:cs="Arial"/>
                          <w:color w:val="000000" w:themeColor="text1"/>
                        </w:rPr>
                        <w:t>(</w:t>
                      </w:r>
                      <w:r w:rsidRPr="00904907">
                        <w:rPr>
                          <w:rFonts w:ascii="Arial" w:hAnsi="Arial" w:cs="Arial"/>
                          <w:color w:val="000000" w:themeColor="text1"/>
                        </w:rPr>
                        <w:t>e.g. oral morphine</w:t>
                      </w:r>
                      <w:r>
                        <w:rPr>
                          <w:rFonts w:ascii="Arial" w:hAnsi="Arial" w:cs="Arial"/>
                          <w:color w:val="000000" w:themeColor="text1"/>
                        </w:rPr>
                        <w:t>)</w:t>
                      </w:r>
                      <w:r w:rsidRPr="00904907">
                        <w:rPr>
                          <w:rFonts w:ascii="Arial" w:hAnsi="Arial" w:cs="Arial"/>
                          <w:color w:val="000000" w:themeColor="text1"/>
                        </w:rPr>
                        <w:t xml:space="preserve"> </w:t>
                      </w:r>
                    </w:p>
                    <w:p w:rsidR="00D10A75" w:rsidRPr="00904907" w:rsidRDefault="00D10A75" w:rsidP="00904907">
                      <w:pPr>
                        <w:spacing w:after="0" w:line="240" w:lineRule="auto"/>
                        <w:ind w:left="284"/>
                        <w:jc w:val="both"/>
                        <w:rPr>
                          <w:rFonts w:ascii="Arial" w:hAnsi="Arial" w:cs="Arial"/>
                          <w:color w:val="000000" w:themeColor="text1"/>
                        </w:rPr>
                      </w:pPr>
                    </w:p>
                    <w:p w:rsidR="00D10A75" w:rsidRPr="00904907" w:rsidRDefault="00D10A75" w:rsidP="00904907">
                      <w:pPr>
                        <w:autoSpaceDE w:val="0"/>
                        <w:autoSpaceDN w:val="0"/>
                        <w:adjustRightInd w:val="0"/>
                        <w:spacing w:after="0" w:line="240" w:lineRule="auto"/>
                        <w:jc w:val="center"/>
                        <w:rPr>
                          <w:rFonts w:ascii="Arial" w:hAnsi="Arial" w:cs="Arial"/>
                          <w:b/>
                          <w:bCs/>
                          <w:color w:val="FF0000"/>
                        </w:rPr>
                      </w:pPr>
                      <w:r w:rsidRPr="00904907">
                        <w:rPr>
                          <w:rFonts w:ascii="Arial" w:hAnsi="Arial" w:cs="Arial"/>
                          <w:b/>
                          <w:bCs/>
                          <w:color w:val="FF0000"/>
                        </w:rPr>
                        <w:t>**NSAIDS contraindicated in COVID-19**</w:t>
                      </w:r>
                      <w:r>
                        <w:rPr>
                          <w:rFonts w:ascii="Arial" w:hAnsi="Arial" w:cs="Arial"/>
                          <w:b/>
                          <w:bCs/>
                          <w:color w:val="FF0000"/>
                        </w:rPr>
                        <w:t xml:space="preserve"> </w:t>
                      </w:r>
                      <w:r w:rsidRPr="00C830C5">
                        <w:rPr>
                          <w:rFonts w:ascii="Arial" w:hAnsi="Arial" w:cs="Arial"/>
                          <w:bCs/>
                          <w:color w:val="000000" w:themeColor="text1"/>
                        </w:rPr>
                        <w:t>(Day, 2020)</w:t>
                      </w:r>
                    </w:p>
                  </w:txbxContent>
                </v:textbox>
              </v:rect>
            </w:pict>
          </mc:Fallback>
        </mc:AlternateContent>
      </w:r>
    </w:p>
    <w:p w:rsidR="00F82287" w:rsidRDefault="00F82287" w:rsidP="00F82287">
      <w:pPr>
        <w:tabs>
          <w:tab w:val="left" w:pos="235"/>
          <w:tab w:val="left" w:pos="4056"/>
          <w:tab w:val="center" w:pos="5233"/>
        </w:tabs>
        <w:spacing w:after="0" w:line="240" w:lineRule="auto"/>
        <w:rPr>
          <w:sz w:val="24"/>
        </w:rPr>
      </w:pPr>
      <w:r>
        <w:rPr>
          <w:sz w:val="24"/>
        </w:rPr>
        <w:tab/>
      </w:r>
      <w:r>
        <w:rPr>
          <w:sz w:val="24"/>
        </w:rPr>
        <w:tab/>
      </w:r>
      <w:r>
        <w:rPr>
          <w:sz w:val="24"/>
        </w:rPr>
        <w:tab/>
      </w:r>
    </w:p>
    <w:p w:rsidR="00F82287" w:rsidRPr="001E2E46" w:rsidRDefault="00F82287" w:rsidP="00F82287">
      <w:pPr>
        <w:tabs>
          <w:tab w:val="left" w:pos="3407"/>
          <w:tab w:val="left" w:pos="3605"/>
          <w:tab w:val="center" w:pos="5233"/>
        </w:tabs>
        <w:spacing w:after="0" w:line="240" w:lineRule="auto"/>
        <w:rPr>
          <w:rFonts w:ascii="Arial" w:hAnsi="Arial" w:cs="Arial"/>
          <w:sz w:val="28"/>
        </w:rPr>
      </w:pPr>
      <w:r w:rsidRPr="001E2E46">
        <w:rPr>
          <w:rFonts w:ascii="Arial" w:hAnsi="Arial" w:cs="Arial"/>
          <w:sz w:val="28"/>
        </w:rPr>
        <w:tab/>
      </w:r>
    </w:p>
    <w:p w:rsidR="00F82287" w:rsidRPr="00CB6626" w:rsidRDefault="00F82287" w:rsidP="00F82287">
      <w:pPr>
        <w:tabs>
          <w:tab w:val="left" w:pos="2344"/>
          <w:tab w:val="left" w:pos="3407"/>
          <w:tab w:val="left" w:pos="3605"/>
          <w:tab w:val="center" w:pos="5233"/>
        </w:tabs>
        <w:spacing w:after="0" w:line="240" w:lineRule="auto"/>
        <w:rPr>
          <w:sz w:val="28"/>
        </w:rPr>
      </w:pPr>
    </w:p>
    <w:p w:rsidR="00F82287" w:rsidRDefault="00F82287" w:rsidP="00F82287">
      <w:pPr>
        <w:tabs>
          <w:tab w:val="left" w:pos="715"/>
          <w:tab w:val="center" w:pos="5233"/>
        </w:tabs>
        <w:spacing w:after="0" w:line="240" w:lineRule="auto"/>
        <w:rPr>
          <w:noProof/>
          <w:lang w:eastAsia="en-GB"/>
        </w:rPr>
      </w:pPr>
    </w:p>
    <w:p w:rsidR="00F82287" w:rsidRDefault="00F82287" w:rsidP="00F82287">
      <w:pPr>
        <w:tabs>
          <w:tab w:val="left" w:pos="715"/>
          <w:tab w:val="center" w:pos="5233"/>
        </w:tabs>
        <w:spacing w:after="0" w:line="240" w:lineRule="auto"/>
        <w:rPr>
          <w:noProof/>
          <w:lang w:eastAsia="en-GB"/>
        </w:rPr>
      </w:pPr>
    </w:p>
    <w:p w:rsidR="00F82287" w:rsidRDefault="00F82287" w:rsidP="00F82287">
      <w:pPr>
        <w:tabs>
          <w:tab w:val="left" w:pos="715"/>
          <w:tab w:val="center" w:pos="5233"/>
        </w:tabs>
        <w:spacing w:after="0" w:line="240" w:lineRule="auto"/>
        <w:rPr>
          <w:noProof/>
          <w:lang w:eastAsia="en-GB"/>
        </w:rPr>
      </w:pPr>
    </w:p>
    <w:p w:rsidR="00F82287" w:rsidRDefault="00F82287" w:rsidP="00F82287">
      <w:pPr>
        <w:tabs>
          <w:tab w:val="left" w:pos="715"/>
          <w:tab w:val="center" w:pos="5233"/>
        </w:tabs>
        <w:spacing w:after="0" w:line="240" w:lineRule="auto"/>
        <w:rPr>
          <w:noProof/>
          <w:lang w:eastAsia="en-GB"/>
        </w:rPr>
      </w:pPr>
    </w:p>
    <w:p w:rsidR="00F82287" w:rsidRDefault="00F82287" w:rsidP="00F82287">
      <w:pPr>
        <w:tabs>
          <w:tab w:val="left" w:pos="715"/>
          <w:tab w:val="center" w:pos="5233"/>
        </w:tabs>
        <w:spacing w:after="0" w:line="240" w:lineRule="auto"/>
        <w:rPr>
          <w:noProof/>
          <w:lang w:eastAsia="en-GB"/>
        </w:rPr>
      </w:pPr>
    </w:p>
    <w:p w:rsidR="00F82287" w:rsidRDefault="00F82287" w:rsidP="00F82287">
      <w:pPr>
        <w:tabs>
          <w:tab w:val="left" w:pos="715"/>
          <w:tab w:val="center" w:pos="5233"/>
        </w:tabs>
        <w:spacing w:after="0" w:line="240" w:lineRule="auto"/>
        <w:rPr>
          <w:noProof/>
          <w:lang w:eastAsia="en-GB"/>
        </w:rPr>
      </w:pPr>
    </w:p>
    <w:p w:rsidR="00F82287" w:rsidRDefault="00F82287" w:rsidP="00F82287">
      <w:pPr>
        <w:tabs>
          <w:tab w:val="left" w:pos="715"/>
          <w:tab w:val="center" w:pos="5233"/>
        </w:tabs>
        <w:spacing w:after="0" w:line="240" w:lineRule="auto"/>
        <w:rPr>
          <w:noProof/>
          <w:lang w:eastAsia="en-GB"/>
        </w:rPr>
      </w:pPr>
    </w:p>
    <w:p w:rsidR="00F82287" w:rsidRDefault="00F82287" w:rsidP="00F82287">
      <w:pPr>
        <w:tabs>
          <w:tab w:val="left" w:pos="715"/>
          <w:tab w:val="center" w:pos="5233"/>
        </w:tabs>
        <w:spacing w:after="0" w:line="240" w:lineRule="auto"/>
        <w:rPr>
          <w:noProof/>
          <w:lang w:eastAsia="en-GB"/>
        </w:rPr>
      </w:pPr>
    </w:p>
    <w:p w:rsidR="00F82287" w:rsidRDefault="00F82287" w:rsidP="00F82287">
      <w:pPr>
        <w:tabs>
          <w:tab w:val="left" w:pos="715"/>
          <w:tab w:val="center" w:pos="5233"/>
        </w:tabs>
        <w:spacing w:after="0" w:line="240" w:lineRule="auto"/>
        <w:rPr>
          <w:noProof/>
          <w:lang w:eastAsia="en-GB"/>
        </w:rPr>
      </w:pPr>
    </w:p>
    <w:p w:rsidR="00F82287" w:rsidRDefault="00F82287" w:rsidP="00F82287">
      <w:pPr>
        <w:tabs>
          <w:tab w:val="left" w:pos="715"/>
          <w:tab w:val="center" w:pos="5233"/>
        </w:tabs>
        <w:spacing w:after="0" w:line="240" w:lineRule="auto"/>
        <w:rPr>
          <w:noProof/>
          <w:lang w:eastAsia="en-GB"/>
        </w:rPr>
      </w:pPr>
    </w:p>
    <w:p w:rsidR="00F82287" w:rsidRDefault="00F82287" w:rsidP="00F82287">
      <w:pPr>
        <w:tabs>
          <w:tab w:val="left" w:pos="715"/>
          <w:tab w:val="center" w:pos="5233"/>
        </w:tabs>
        <w:spacing w:after="0" w:line="240" w:lineRule="auto"/>
        <w:rPr>
          <w:noProof/>
          <w:lang w:eastAsia="en-GB"/>
        </w:rPr>
      </w:pPr>
    </w:p>
    <w:p w:rsidR="00F82287" w:rsidRPr="00F023DB" w:rsidRDefault="004475DF" w:rsidP="00F82287">
      <w:pPr>
        <w:tabs>
          <w:tab w:val="left" w:pos="715"/>
          <w:tab w:val="center" w:pos="5233"/>
        </w:tabs>
        <w:spacing w:after="0" w:line="240" w:lineRule="auto"/>
        <w:rPr>
          <w:noProof/>
          <w:color w:val="000000" w:themeColor="text1"/>
          <w:lang w:eastAsia="en-GB"/>
        </w:rPr>
      </w:pPr>
      <w:r>
        <w:rPr>
          <w:noProof/>
          <w:sz w:val="24"/>
          <w:lang w:eastAsia="en-GB"/>
        </w:rPr>
        <mc:AlternateContent>
          <mc:Choice Requires="wps">
            <w:drawing>
              <wp:anchor distT="0" distB="0" distL="114300" distR="114300" simplePos="0" relativeHeight="252062720" behindDoc="1" locked="0" layoutInCell="1" allowOverlap="1" wp14:anchorId="4E0E03C6" wp14:editId="0AB39E92">
                <wp:simplePos x="0" y="0"/>
                <wp:positionH relativeFrom="column">
                  <wp:posOffset>2159185</wp:posOffset>
                </wp:positionH>
                <wp:positionV relativeFrom="paragraph">
                  <wp:posOffset>54898</wp:posOffset>
                </wp:positionV>
                <wp:extent cx="4642916" cy="2315632"/>
                <wp:effectExtent l="0" t="0" r="24765" b="27940"/>
                <wp:wrapNone/>
                <wp:docPr id="483" name="Rounded Rectangle 483"/>
                <wp:cNvGraphicFramePr/>
                <a:graphic xmlns:a="http://schemas.openxmlformats.org/drawingml/2006/main">
                  <a:graphicData uri="http://schemas.microsoft.com/office/word/2010/wordprocessingShape">
                    <wps:wsp>
                      <wps:cNvSpPr/>
                      <wps:spPr>
                        <a:xfrm>
                          <a:off x="0" y="0"/>
                          <a:ext cx="4642916" cy="23156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3" o:spid="_x0000_s1026" style="position:absolute;margin-left:170pt;margin-top:4.3pt;width:365.6pt;height:182.3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" filled="f" strokecolor="#243f60 [1604]" strokeweight="2pt"/>
            </w:pict>
          </mc:Fallback>
        </mc:AlternateContent>
      </w:r>
    </w:p>
    <w:p w:rsidR="00F82287" w:rsidRDefault="004475DF" w:rsidP="00F82287">
      <w:pPr>
        <w:tabs>
          <w:tab w:val="left" w:pos="715"/>
          <w:tab w:val="center" w:pos="5233"/>
        </w:tabs>
        <w:spacing w:after="0" w:line="240" w:lineRule="auto"/>
        <w:rPr>
          <w:noProof/>
          <w:lang w:eastAsia="en-GB"/>
        </w:rPr>
      </w:pPr>
      <w:r w:rsidRPr="004475DF">
        <w:rPr>
          <w:noProof/>
          <w:lang w:eastAsia="en-GB"/>
        </w:rPr>
        <mc:AlternateContent>
          <mc:Choice Requires="wps">
            <w:drawing>
              <wp:anchor distT="0" distB="0" distL="114300" distR="114300" simplePos="0" relativeHeight="252064768" behindDoc="0" locked="0" layoutInCell="1" allowOverlap="1" wp14:anchorId="27D70023" wp14:editId="7E2D01EC">
                <wp:simplePos x="0" y="0"/>
                <wp:positionH relativeFrom="column">
                  <wp:posOffset>2352745</wp:posOffset>
                </wp:positionH>
                <wp:positionV relativeFrom="paragraph">
                  <wp:posOffset>-1817</wp:posOffset>
                </wp:positionV>
                <wp:extent cx="4251269" cy="2122476"/>
                <wp:effectExtent l="0" t="0" r="0" b="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269" cy="2122476"/>
                        </a:xfrm>
                        <a:prstGeom prst="rect">
                          <a:avLst/>
                        </a:prstGeom>
                        <a:solidFill>
                          <a:srgbClr val="FFFFFF"/>
                        </a:solidFill>
                        <a:ln w="9525">
                          <a:noFill/>
                          <a:miter lim="800000"/>
                          <a:headEnd/>
                          <a:tailEnd/>
                        </a:ln>
                      </wps:spPr>
                      <wps:txbx>
                        <w:txbxContent>
                          <w:p w:rsidR="00D10A75" w:rsidRDefault="00D10A75" w:rsidP="004475DF">
                            <w:pPr>
                              <w:autoSpaceDE w:val="0"/>
                              <w:autoSpaceDN w:val="0"/>
                              <w:adjustRightInd w:val="0"/>
                              <w:spacing w:after="0" w:line="240" w:lineRule="auto"/>
                              <w:jc w:val="center"/>
                              <w:rPr>
                                <w:rFonts w:ascii="Arial" w:hAnsi="Arial" w:cs="Arial"/>
                                <w:b/>
                                <w:bCs/>
                                <w:color w:val="000000" w:themeColor="text1"/>
                              </w:rPr>
                            </w:pPr>
                            <w:r w:rsidRPr="004475DF">
                              <w:rPr>
                                <w:rFonts w:ascii="Arial" w:hAnsi="Arial" w:cs="Arial"/>
                                <w:b/>
                                <w:bCs/>
                                <w:color w:val="000000" w:themeColor="text1"/>
                              </w:rPr>
                              <w:t xml:space="preserve">Titrating oral </w:t>
                            </w:r>
                            <w:r>
                              <w:rPr>
                                <w:rFonts w:ascii="Arial" w:hAnsi="Arial" w:cs="Arial"/>
                                <w:b/>
                                <w:bCs/>
                                <w:color w:val="000000" w:themeColor="text1"/>
                              </w:rPr>
                              <w:t>opioid</w:t>
                            </w:r>
                            <w:r w:rsidRPr="004475DF">
                              <w:rPr>
                                <w:rFonts w:ascii="Arial" w:hAnsi="Arial" w:cs="Arial"/>
                                <w:b/>
                                <w:bCs/>
                                <w:color w:val="000000" w:themeColor="text1"/>
                              </w:rPr>
                              <w:t xml:space="preserve"> dose</w:t>
                            </w:r>
                          </w:p>
                          <w:p w:rsidR="00D10A75" w:rsidRPr="002A5529" w:rsidRDefault="00D10A75" w:rsidP="004475DF">
                            <w:pPr>
                              <w:autoSpaceDE w:val="0"/>
                              <w:autoSpaceDN w:val="0"/>
                              <w:adjustRightInd w:val="0"/>
                              <w:spacing w:after="0" w:line="240" w:lineRule="auto"/>
                              <w:jc w:val="center"/>
                              <w:rPr>
                                <w:rFonts w:ascii="Arial" w:hAnsi="Arial" w:cs="Arial"/>
                                <w:b/>
                                <w:bCs/>
                                <w:color w:val="000000" w:themeColor="text1"/>
                                <w:sz w:val="8"/>
                                <w:szCs w:val="8"/>
                              </w:rPr>
                            </w:pPr>
                          </w:p>
                          <w:p w:rsidR="00D10A75" w:rsidRPr="004475DF" w:rsidRDefault="00D10A75" w:rsidP="00EC6418">
                            <w:pPr>
                              <w:pStyle w:val="ListParagraph"/>
                              <w:numPr>
                                <w:ilvl w:val="0"/>
                                <w:numId w:val="27"/>
                              </w:numPr>
                              <w:autoSpaceDE w:val="0"/>
                              <w:autoSpaceDN w:val="0"/>
                              <w:adjustRightInd w:val="0"/>
                              <w:spacing w:after="0" w:line="240" w:lineRule="auto"/>
                              <w:ind w:left="284" w:hanging="284"/>
                              <w:jc w:val="both"/>
                              <w:rPr>
                                <w:rFonts w:ascii="Arial" w:hAnsi="Arial" w:cs="Arial"/>
                                <w:bCs/>
                                <w:color w:val="000000" w:themeColor="text1"/>
                              </w:rPr>
                            </w:pPr>
                            <w:r>
                              <w:rPr>
                                <w:rFonts w:ascii="Arial" w:hAnsi="Arial" w:cs="Arial"/>
                                <w:color w:val="000000" w:themeColor="text1"/>
                              </w:rPr>
                              <w:t>if</w:t>
                            </w:r>
                            <w:r w:rsidRPr="004475DF">
                              <w:rPr>
                                <w:rFonts w:ascii="Arial" w:hAnsi="Arial" w:cs="Arial"/>
                                <w:color w:val="000000" w:themeColor="text1"/>
                              </w:rPr>
                              <w:t xml:space="preserve"> adjusting the dose of </w:t>
                            </w:r>
                            <w:r>
                              <w:rPr>
                                <w:rFonts w:ascii="Arial" w:hAnsi="Arial" w:cs="Arial"/>
                                <w:color w:val="000000" w:themeColor="text1"/>
                              </w:rPr>
                              <w:t>opioid</w:t>
                            </w:r>
                            <w:r w:rsidRPr="004475DF">
                              <w:rPr>
                                <w:rFonts w:ascii="Arial" w:hAnsi="Arial" w:cs="Arial"/>
                                <w:color w:val="000000" w:themeColor="text1"/>
                              </w:rPr>
                              <w:t xml:space="preserve">, </w:t>
                            </w:r>
                            <w:r>
                              <w:rPr>
                                <w:rFonts w:ascii="Arial" w:hAnsi="Arial" w:cs="Arial"/>
                                <w:color w:val="000000" w:themeColor="text1"/>
                              </w:rPr>
                              <w:t>take prn</w:t>
                            </w:r>
                            <w:r w:rsidRPr="004475DF">
                              <w:rPr>
                                <w:rFonts w:ascii="Arial" w:hAnsi="Arial" w:cs="Arial"/>
                                <w:color w:val="000000" w:themeColor="text1"/>
                              </w:rPr>
                              <w:t xml:space="preserve"> doses into</w:t>
                            </w:r>
                            <w:r w:rsidRPr="004475DF">
                              <w:rPr>
                                <w:rFonts w:ascii="Arial" w:hAnsi="Arial" w:cs="Arial"/>
                                <w:bCs/>
                                <w:color w:val="000000" w:themeColor="text1"/>
                              </w:rPr>
                              <w:t xml:space="preserve"> a</w:t>
                            </w:r>
                            <w:r w:rsidRPr="004475DF">
                              <w:rPr>
                                <w:rFonts w:ascii="Arial" w:hAnsi="Arial" w:cs="Arial"/>
                                <w:color w:val="000000" w:themeColor="text1"/>
                              </w:rPr>
                              <w:t>ccount</w:t>
                            </w:r>
                          </w:p>
                          <w:p w:rsidR="00D10A75" w:rsidRPr="004475DF" w:rsidRDefault="00D10A75" w:rsidP="00EC6418">
                            <w:pPr>
                              <w:pStyle w:val="ListParagraph"/>
                              <w:numPr>
                                <w:ilvl w:val="0"/>
                                <w:numId w:val="27"/>
                              </w:numPr>
                              <w:autoSpaceDE w:val="0"/>
                              <w:autoSpaceDN w:val="0"/>
                              <w:adjustRightInd w:val="0"/>
                              <w:spacing w:after="0" w:line="240" w:lineRule="auto"/>
                              <w:ind w:left="284" w:hanging="284"/>
                              <w:jc w:val="both"/>
                              <w:rPr>
                                <w:rFonts w:ascii="Arial" w:hAnsi="Arial" w:cs="Arial"/>
                                <w:bCs/>
                                <w:color w:val="000000" w:themeColor="text1"/>
                              </w:rPr>
                            </w:pPr>
                            <w:r w:rsidRPr="004475DF">
                              <w:rPr>
                                <w:rFonts w:ascii="Arial" w:hAnsi="Arial" w:cs="Arial"/>
                                <w:color w:val="000000" w:themeColor="text1"/>
                              </w:rPr>
                              <w:t xml:space="preserve">check that the </w:t>
                            </w:r>
                            <w:r>
                              <w:rPr>
                                <w:rFonts w:ascii="Arial" w:hAnsi="Arial" w:cs="Arial"/>
                                <w:color w:val="000000" w:themeColor="text1"/>
                              </w:rPr>
                              <w:t>opioid</w:t>
                            </w:r>
                            <w:r w:rsidRPr="004475DF">
                              <w:rPr>
                                <w:rFonts w:ascii="Arial" w:hAnsi="Arial" w:cs="Arial"/>
                                <w:color w:val="000000" w:themeColor="text1"/>
                              </w:rPr>
                              <w:t xml:space="preserve"> is effective before increasing the dose</w:t>
                            </w:r>
                          </w:p>
                          <w:p w:rsidR="00D10A75" w:rsidRDefault="00D10A75" w:rsidP="00EC6418">
                            <w:pPr>
                              <w:pStyle w:val="ListParagraph"/>
                              <w:numPr>
                                <w:ilvl w:val="0"/>
                                <w:numId w:val="27"/>
                              </w:numPr>
                              <w:autoSpaceDE w:val="0"/>
                              <w:autoSpaceDN w:val="0"/>
                              <w:adjustRightInd w:val="0"/>
                              <w:spacing w:after="0" w:line="240" w:lineRule="auto"/>
                              <w:ind w:left="284" w:hanging="284"/>
                              <w:jc w:val="both"/>
                              <w:rPr>
                                <w:rFonts w:ascii="Arial" w:hAnsi="Arial" w:cs="Arial"/>
                                <w:color w:val="000000" w:themeColor="text1"/>
                              </w:rPr>
                            </w:pPr>
                            <w:r w:rsidRPr="004475DF">
                              <w:rPr>
                                <w:rFonts w:ascii="Arial" w:hAnsi="Arial" w:cs="Arial"/>
                                <w:color w:val="000000" w:themeColor="text1"/>
                              </w:rPr>
                              <w:t>increments should not exceed 33-50% every 24 hours</w:t>
                            </w:r>
                          </w:p>
                          <w:p w:rsidR="00D10A75" w:rsidRPr="0058377F" w:rsidRDefault="00D10A75" w:rsidP="00EC6418">
                            <w:pPr>
                              <w:pStyle w:val="ListParagraph"/>
                              <w:numPr>
                                <w:ilvl w:val="0"/>
                                <w:numId w:val="27"/>
                              </w:numPr>
                              <w:autoSpaceDE w:val="0"/>
                              <w:autoSpaceDN w:val="0"/>
                              <w:adjustRightInd w:val="0"/>
                              <w:spacing w:after="0" w:line="240" w:lineRule="auto"/>
                              <w:ind w:left="284" w:hanging="284"/>
                              <w:jc w:val="both"/>
                              <w:rPr>
                                <w:rFonts w:ascii="Arial" w:hAnsi="Arial" w:cs="Arial"/>
                                <w:color w:val="000000" w:themeColor="text1"/>
                              </w:rPr>
                            </w:pPr>
                            <w:r w:rsidRPr="0058377F">
                              <w:rPr>
                                <w:rFonts w:ascii="Arial" w:hAnsi="Arial" w:cs="Arial"/>
                                <w:color w:val="000000" w:themeColor="text1"/>
                              </w:rPr>
                              <w:t xml:space="preserve">titration of the dose of </w:t>
                            </w:r>
                            <w:r>
                              <w:rPr>
                                <w:rFonts w:ascii="Arial" w:hAnsi="Arial" w:cs="Arial"/>
                                <w:color w:val="000000" w:themeColor="text1"/>
                              </w:rPr>
                              <w:t>opioid</w:t>
                            </w:r>
                            <w:r w:rsidRPr="0058377F">
                              <w:rPr>
                                <w:rFonts w:ascii="Arial" w:hAnsi="Arial" w:cs="Arial"/>
                                <w:color w:val="000000" w:themeColor="text1"/>
                              </w:rPr>
                              <w:t xml:space="preserve"> should stop when either the pain is relieved or unacceptable side effects occur</w:t>
                            </w:r>
                          </w:p>
                          <w:p w:rsidR="00D10A75" w:rsidRPr="004475DF" w:rsidRDefault="00D10A75" w:rsidP="00EC6418">
                            <w:pPr>
                              <w:pStyle w:val="ListParagraph"/>
                              <w:numPr>
                                <w:ilvl w:val="0"/>
                                <w:numId w:val="27"/>
                              </w:numPr>
                              <w:autoSpaceDE w:val="0"/>
                              <w:autoSpaceDN w:val="0"/>
                              <w:adjustRightInd w:val="0"/>
                              <w:spacing w:after="0" w:line="240" w:lineRule="auto"/>
                              <w:ind w:left="284" w:hanging="284"/>
                              <w:jc w:val="both"/>
                              <w:rPr>
                                <w:rFonts w:ascii="Arial" w:hAnsi="Arial" w:cs="Arial"/>
                                <w:b/>
                                <w:bCs/>
                                <w:color w:val="000000" w:themeColor="text1"/>
                              </w:rPr>
                            </w:pPr>
                            <w:r>
                              <w:rPr>
                                <w:rFonts w:ascii="Arial" w:hAnsi="Arial" w:cs="Arial"/>
                                <w:color w:val="000000" w:themeColor="text1"/>
                              </w:rPr>
                              <w:t xml:space="preserve">if pain control </w:t>
                            </w:r>
                            <w:r w:rsidRPr="004475DF">
                              <w:rPr>
                                <w:rFonts w:ascii="Arial" w:hAnsi="Arial" w:cs="Arial"/>
                                <w:color w:val="000000" w:themeColor="text1"/>
                              </w:rPr>
                              <w:t xml:space="preserve">achieved </w:t>
                            </w:r>
                            <w:r>
                              <w:rPr>
                                <w:rFonts w:ascii="Arial" w:hAnsi="Arial" w:cs="Arial"/>
                                <w:color w:val="000000" w:themeColor="text1"/>
                              </w:rPr>
                              <w:t xml:space="preserve">on IR </w:t>
                            </w:r>
                            <w:r w:rsidRPr="004475DF">
                              <w:rPr>
                                <w:rFonts w:ascii="Arial" w:hAnsi="Arial" w:cs="Arial"/>
                                <w:color w:val="000000" w:themeColor="text1"/>
                              </w:rPr>
                              <w:t>consider</w:t>
                            </w:r>
                            <w:r w:rsidRPr="004475DF">
                              <w:rPr>
                                <w:rFonts w:ascii="Arial" w:hAnsi="Arial" w:cs="Arial"/>
                                <w:color w:val="000000" w:themeColor="text1"/>
                                <w:sz w:val="24"/>
                                <w:szCs w:val="24"/>
                              </w:rPr>
                              <w:t xml:space="preserve"> </w:t>
                            </w:r>
                            <w:r w:rsidRPr="004475DF">
                              <w:rPr>
                                <w:rFonts w:ascii="Arial" w:hAnsi="Arial" w:cs="Arial"/>
                                <w:color w:val="000000" w:themeColor="text1"/>
                              </w:rPr>
                              <w:t xml:space="preserve">conversion to </w:t>
                            </w:r>
                            <w:r>
                              <w:rPr>
                                <w:rFonts w:ascii="Arial" w:hAnsi="Arial" w:cs="Arial"/>
                                <w:color w:val="000000" w:themeColor="text1"/>
                              </w:rPr>
                              <w:t>MR opioid (same 24-</w:t>
                            </w:r>
                            <w:r w:rsidRPr="004475DF">
                              <w:rPr>
                                <w:rFonts w:ascii="Arial" w:hAnsi="Arial" w:cs="Arial"/>
                                <w:color w:val="000000" w:themeColor="text1"/>
                              </w:rPr>
                              <w:t>hour total dose</w:t>
                            </w:r>
                            <w:r>
                              <w:rPr>
                                <w:rFonts w:ascii="Arial" w:hAnsi="Arial" w:cs="Arial"/>
                                <w:color w:val="000000" w:themeColor="text1"/>
                              </w:rPr>
                              <w:t>)</w:t>
                            </w:r>
                          </w:p>
                          <w:p w:rsidR="00D10A75" w:rsidRPr="0058377F" w:rsidRDefault="00D10A75" w:rsidP="00EC6418">
                            <w:pPr>
                              <w:pStyle w:val="ListParagraph"/>
                              <w:numPr>
                                <w:ilvl w:val="0"/>
                                <w:numId w:val="27"/>
                              </w:numPr>
                              <w:autoSpaceDE w:val="0"/>
                              <w:autoSpaceDN w:val="0"/>
                              <w:adjustRightInd w:val="0"/>
                              <w:spacing w:after="0" w:line="240" w:lineRule="auto"/>
                              <w:ind w:left="284" w:hanging="284"/>
                              <w:jc w:val="both"/>
                              <w:rPr>
                                <w:rFonts w:ascii="Arial" w:hAnsi="Arial" w:cs="Arial"/>
                                <w:color w:val="000000" w:themeColor="text1"/>
                              </w:rPr>
                            </w:pPr>
                            <w:r>
                              <w:rPr>
                                <w:rFonts w:ascii="Arial" w:hAnsi="Arial" w:cs="Arial"/>
                                <w:color w:val="000000" w:themeColor="text1"/>
                              </w:rPr>
                              <w:t>seek</w:t>
                            </w:r>
                            <w:r w:rsidRPr="004475DF">
                              <w:rPr>
                                <w:rFonts w:ascii="Arial" w:hAnsi="Arial" w:cs="Arial"/>
                                <w:color w:val="000000" w:themeColor="text1"/>
                              </w:rPr>
                              <w:t xml:space="preserve"> specialist advice if </w:t>
                            </w:r>
                            <w:r>
                              <w:rPr>
                                <w:rFonts w:ascii="Arial" w:hAnsi="Arial" w:cs="Arial"/>
                                <w:color w:val="000000" w:themeColor="text1"/>
                              </w:rPr>
                              <w:t>analgesia</w:t>
                            </w:r>
                            <w:r w:rsidRPr="004475DF">
                              <w:rPr>
                                <w:rFonts w:ascii="Arial" w:hAnsi="Arial" w:cs="Arial"/>
                                <w:color w:val="000000" w:themeColor="text1"/>
                              </w:rPr>
                              <w:t xml:space="preserve"> titrated </w:t>
                            </w:r>
                            <w:r>
                              <w:rPr>
                                <w:rFonts w:ascii="Arial" w:hAnsi="Arial" w:cs="Arial"/>
                                <w:color w:val="000000" w:themeColor="text1"/>
                              </w:rPr>
                              <w:t>3</w:t>
                            </w:r>
                            <w:r w:rsidRPr="004475DF">
                              <w:rPr>
                                <w:rFonts w:ascii="Arial" w:hAnsi="Arial" w:cs="Arial"/>
                                <w:color w:val="000000" w:themeColor="text1"/>
                              </w:rPr>
                              <w:t xml:space="preserve"> times without achieving pain control</w:t>
                            </w:r>
                            <w:r>
                              <w:rPr>
                                <w:rFonts w:ascii="Arial" w:hAnsi="Arial" w:cs="Arial"/>
                                <w:color w:val="000000" w:themeColor="text1"/>
                              </w:rPr>
                              <w:t xml:space="preserve"> / 3</w:t>
                            </w:r>
                            <w:r w:rsidRPr="0058377F">
                              <w:rPr>
                                <w:rFonts w:ascii="Arial" w:hAnsi="Arial" w:cs="Arial"/>
                                <w:color w:val="000000" w:themeColor="text1"/>
                              </w:rPr>
                              <w:t xml:space="preserve"> or more </w:t>
                            </w:r>
                            <w:r>
                              <w:rPr>
                                <w:rFonts w:ascii="Arial" w:hAnsi="Arial" w:cs="Arial"/>
                                <w:color w:val="000000" w:themeColor="text1"/>
                              </w:rPr>
                              <w:t xml:space="preserve">prn </w:t>
                            </w:r>
                            <w:r w:rsidRPr="0058377F">
                              <w:rPr>
                                <w:rFonts w:ascii="Arial" w:hAnsi="Arial" w:cs="Arial"/>
                                <w:color w:val="000000" w:themeColor="text1"/>
                              </w:rPr>
                              <w:t>doses per da</w:t>
                            </w:r>
                            <w:r>
                              <w:rPr>
                                <w:rFonts w:ascii="Arial" w:hAnsi="Arial" w:cs="Arial"/>
                                <w:color w:val="000000" w:themeColor="text1"/>
                              </w:rPr>
                              <w:t xml:space="preserve">y / </w:t>
                            </w:r>
                            <w:r w:rsidRPr="0058377F">
                              <w:rPr>
                                <w:rFonts w:ascii="Arial" w:hAnsi="Arial" w:cs="Arial"/>
                                <w:color w:val="000000" w:themeColor="text1"/>
                              </w:rPr>
                              <w:t xml:space="preserve">total daily dose of oral morphine </w:t>
                            </w:r>
                            <w:r>
                              <w:rPr>
                                <w:rFonts w:ascii="Arial" w:hAnsi="Arial" w:cs="Arial"/>
                                <w:color w:val="000000" w:themeColor="text1"/>
                              </w:rPr>
                              <w:t>over</w:t>
                            </w:r>
                            <w:r w:rsidRPr="0058377F">
                              <w:rPr>
                                <w:rFonts w:ascii="Arial" w:hAnsi="Arial" w:cs="Arial"/>
                                <w:color w:val="000000" w:themeColor="text1"/>
                              </w:rPr>
                              <w:t xml:space="preserve"> 120mg </w:t>
                            </w:r>
                            <w:r>
                              <w:rPr>
                                <w:rFonts w:ascii="Arial" w:hAnsi="Arial" w:cs="Arial"/>
                                <w:color w:val="000000" w:themeColor="text1"/>
                              </w:rPr>
                              <w:t xml:space="preserve">/ day </w:t>
                            </w:r>
                            <w:r w:rsidRPr="0058377F">
                              <w:rPr>
                                <w:rFonts w:ascii="Arial" w:hAnsi="Arial" w:cs="Arial"/>
                                <w:color w:val="000000" w:themeColor="text1"/>
                              </w:rPr>
                              <w:t>unacceptable side effects</w:t>
                            </w:r>
                          </w:p>
                          <w:p w:rsidR="00D10A75" w:rsidRPr="0058377F" w:rsidRDefault="00D10A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85.25pt;margin-top:-.15pt;width:334.75pt;height:167.1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" stroked="f">
                <v:textbox>
                  <w:txbxContent>
                    <w:p w:rsidR="00D10A75" w:rsidRDefault="00D10A75" w:rsidP="004475DF">
                      <w:pPr>
                        <w:autoSpaceDE w:val="0"/>
                        <w:autoSpaceDN w:val="0"/>
                        <w:adjustRightInd w:val="0"/>
                        <w:spacing w:after="0" w:line="240" w:lineRule="auto"/>
                        <w:jc w:val="center"/>
                        <w:rPr>
                          <w:rFonts w:ascii="Arial" w:hAnsi="Arial" w:cs="Arial"/>
                          <w:b/>
                          <w:bCs/>
                          <w:color w:val="000000" w:themeColor="text1"/>
                        </w:rPr>
                      </w:pPr>
                      <w:r w:rsidRPr="004475DF">
                        <w:rPr>
                          <w:rFonts w:ascii="Arial" w:hAnsi="Arial" w:cs="Arial"/>
                          <w:b/>
                          <w:bCs/>
                          <w:color w:val="000000" w:themeColor="text1"/>
                        </w:rPr>
                        <w:t xml:space="preserve">Titrating oral </w:t>
                      </w:r>
                      <w:r>
                        <w:rPr>
                          <w:rFonts w:ascii="Arial" w:hAnsi="Arial" w:cs="Arial"/>
                          <w:b/>
                          <w:bCs/>
                          <w:color w:val="000000" w:themeColor="text1"/>
                        </w:rPr>
                        <w:t>opioid</w:t>
                      </w:r>
                      <w:r w:rsidRPr="004475DF">
                        <w:rPr>
                          <w:rFonts w:ascii="Arial" w:hAnsi="Arial" w:cs="Arial"/>
                          <w:b/>
                          <w:bCs/>
                          <w:color w:val="000000" w:themeColor="text1"/>
                        </w:rPr>
                        <w:t xml:space="preserve"> dose</w:t>
                      </w:r>
                    </w:p>
                    <w:p w:rsidR="00D10A75" w:rsidRPr="002A5529" w:rsidRDefault="00D10A75" w:rsidP="004475DF">
                      <w:pPr>
                        <w:autoSpaceDE w:val="0"/>
                        <w:autoSpaceDN w:val="0"/>
                        <w:adjustRightInd w:val="0"/>
                        <w:spacing w:after="0" w:line="240" w:lineRule="auto"/>
                        <w:jc w:val="center"/>
                        <w:rPr>
                          <w:rFonts w:ascii="Arial" w:hAnsi="Arial" w:cs="Arial"/>
                          <w:b/>
                          <w:bCs/>
                          <w:color w:val="000000" w:themeColor="text1"/>
                          <w:sz w:val="8"/>
                          <w:szCs w:val="8"/>
                        </w:rPr>
                      </w:pPr>
                    </w:p>
                    <w:p w:rsidR="00D10A75" w:rsidRPr="004475DF" w:rsidRDefault="00D10A75" w:rsidP="00EC6418">
                      <w:pPr>
                        <w:pStyle w:val="ListParagraph"/>
                        <w:numPr>
                          <w:ilvl w:val="0"/>
                          <w:numId w:val="27"/>
                        </w:numPr>
                        <w:autoSpaceDE w:val="0"/>
                        <w:autoSpaceDN w:val="0"/>
                        <w:adjustRightInd w:val="0"/>
                        <w:spacing w:after="0" w:line="240" w:lineRule="auto"/>
                        <w:ind w:left="284" w:hanging="284"/>
                        <w:jc w:val="both"/>
                        <w:rPr>
                          <w:rFonts w:ascii="Arial" w:hAnsi="Arial" w:cs="Arial"/>
                          <w:bCs/>
                          <w:color w:val="000000" w:themeColor="text1"/>
                        </w:rPr>
                      </w:pPr>
                      <w:r>
                        <w:rPr>
                          <w:rFonts w:ascii="Arial" w:hAnsi="Arial" w:cs="Arial"/>
                          <w:color w:val="000000" w:themeColor="text1"/>
                        </w:rPr>
                        <w:t>if</w:t>
                      </w:r>
                      <w:r w:rsidRPr="004475DF">
                        <w:rPr>
                          <w:rFonts w:ascii="Arial" w:hAnsi="Arial" w:cs="Arial"/>
                          <w:color w:val="000000" w:themeColor="text1"/>
                        </w:rPr>
                        <w:t xml:space="preserve"> adjusting the dose of </w:t>
                      </w:r>
                      <w:r>
                        <w:rPr>
                          <w:rFonts w:ascii="Arial" w:hAnsi="Arial" w:cs="Arial"/>
                          <w:color w:val="000000" w:themeColor="text1"/>
                        </w:rPr>
                        <w:t>opioid</w:t>
                      </w:r>
                      <w:r w:rsidRPr="004475DF">
                        <w:rPr>
                          <w:rFonts w:ascii="Arial" w:hAnsi="Arial" w:cs="Arial"/>
                          <w:color w:val="000000" w:themeColor="text1"/>
                        </w:rPr>
                        <w:t xml:space="preserve">, </w:t>
                      </w:r>
                      <w:r>
                        <w:rPr>
                          <w:rFonts w:ascii="Arial" w:hAnsi="Arial" w:cs="Arial"/>
                          <w:color w:val="000000" w:themeColor="text1"/>
                        </w:rPr>
                        <w:t>take prn</w:t>
                      </w:r>
                      <w:r w:rsidRPr="004475DF">
                        <w:rPr>
                          <w:rFonts w:ascii="Arial" w:hAnsi="Arial" w:cs="Arial"/>
                          <w:color w:val="000000" w:themeColor="text1"/>
                        </w:rPr>
                        <w:t xml:space="preserve"> doses into</w:t>
                      </w:r>
                      <w:r w:rsidRPr="004475DF">
                        <w:rPr>
                          <w:rFonts w:ascii="Arial" w:hAnsi="Arial" w:cs="Arial"/>
                          <w:bCs/>
                          <w:color w:val="000000" w:themeColor="text1"/>
                        </w:rPr>
                        <w:t xml:space="preserve"> a</w:t>
                      </w:r>
                      <w:r w:rsidRPr="004475DF">
                        <w:rPr>
                          <w:rFonts w:ascii="Arial" w:hAnsi="Arial" w:cs="Arial"/>
                          <w:color w:val="000000" w:themeColor="text1"/>
                        </w:rPr>
                        <w:t>ccount</w:t>
                      </w:r>
                    </w:p>
                    <w:p w:rsidR="00D10A75" w:rsidRPr="004475DF" w:rsidRDefault="00D10A75" w:rsidP="00EC6418">
                      <w:pPr>
                        <w:pStyle w:val="ListParagraph"/>
                        <w:numPr>
                          <w:ilvl w:val="0"/>
                          <w:numId w:val="27"/>
                        </w:numPr>
                        <w:autoSpaceDE w:val="0"/>
                        <w:autoSpaceDN w:val="0"/>
                        <w:adjustRightInd w:val="0"/>
                        <w:spacing w:after="0" w:line="240" w:lineRule="auto"/>
                        <w:ind w:left="284" w:hanging="284"/>
                        <w:jc w:val="both"/>
                        <w:rPr>
                          <w:rFonts w:ascii="Arial" w:hAnsi="Arial" w:cs="Arial"/>
                          <w:bCs/>
                          <w:color w:val="000000" w:themeColor="text1"/>
                        </w:rPr>
                      </w:pPr>
                      <w:r w:rsidRPr="004475DF">
                        <w:rPr>
                          <w:rFonts w:ascii="Arial" w:hAnsi="Arial" w:cs="Arial"/>
                          <w:color w:val="000000" w:themeColor="text1"/>
                        </w:rPr>
                        <w:t xml:space="preserve">check that the </w:t>
                      </w:r>
                      <w:r>
                        <w:rPr>
                          <w:rFonts w:ascii="Arial" w:hAnsi="Arial" w:cs="Arial"/>
                          <w:color w:val="000000" w:themeColor="text1"/>
                        </w:rPr>
                        <w:t>opioid</w:t>
                      </w:r>
                      <w:r w:rsidRPr="004475DF">
                        <w:rPr>
                          <w:rFonts w:ascii="Arial" w:hAnsi="Arial" w:cs="Arial"/>
                          <w:color w:val="000000" w:themeColor="text1"/>
                        </w:rPr>
                        <w:t xml:space="preserve"> is effective before increasing the dose</w:t>
                      </w:r>
                    </w:p>
                    <w:p w:rsidR="00D10A75" w:rsidRDefault="00D10A75" w:rsidP="00EC6418">
                      <w:pPr>
                        <w:pStyle w:val="ListParagraph"/>
                        <w:numPr>
                          <w:ilvl w:val="0"/>
                          <w:numId w:val="27"/>
                        </w:numPr>
                        <w:autoSpaceDE w:val="0"/>
                        <w:autoSpaceDN w:val="0"/>
                        <w:adjustRightInd w:val="0"/>
                        <w:spacing w:after="0" w:line="240" w:lineRule="auto"/>
                        <w:ind w:left="284" w:hanging="284"/>
                        <w:jc w:val="both"/>
                        <w:rPr>
                          <w:rFonts w:ascii="Arial" w:hAnsi="Arial" w:cs="Arial"/>
                          <w:color w:val="000000" w:themeColor="text1"/>
                        </w:rPr>
                      </w:pPr>
                      <w:r w:rsidRPr="004475DF">
                        <w:rPr>
                          <w:rFonts w:ascii="Arial" w:hAnsi="Arial" w:cs="Arial"/>
                          <w:color w:val="000000" w:themeColor="text1"/>
                        </w:rPr>
                        <w:t>increments should not exceed 33-50% every 24 hours</w:t>
                      </w:r>
                    </w:p>
                    <w:p w:rsidR="00D10A75" w:rsidRPr="0058377F" w:rsidRDefault="00D10A75" w:rsidP="00EC6418">
                      <w:pPr>
                        <w:pStyle w:val="ListParagraph"/>
                        <w:numPr>
                          <w:ilvl w:val="0"/>
                          <w:numId w:val="27"/>
                        </w:numPr>
                        <w:autoSpaceDE w:val="0"/>
                        <w:autoSpaceDN w:val="0"/>
                        <w:adjustRightInd w:val="0"/>
                        <w:spacing w:after="0" w:line="240" w:lineRule="auto"/>
                        <w:ind w:left="284" w:hanging="284"/>
                        <w:jc w:val="both"/>
                        <w:rPr>
                          <w:rFonts w:ascii="Arial" w:hAnsi="Arial" w:cs="Arial"/>
                          <w:color w:val="000000" w:themeColor="text1"/>
                        </w:rPr>
                      </w:pPr>
                      <w:r w:rsidRPr="0058377F">
                        <w:rPr>
                          <w:rFonts w:ascii="Arial" w:hAnsi="Arial" w:cs="Arial"/>
                          <w:color w:val="000000" w:themeColor="text1"/>
                        </w:rPr>
                        <w:t xml:space="preserve">titration of the dose of </w:t>
                      </w:r>
                      <w:r>
                        <w:rPr>
                          <w:rFonts w:ascii="Arial" w:hAnsi="Arial" w:cs="Arial"/>
                          <w:color w:val="000000" w:themeColor="text1"/>
                        </w:rPr>
                        <w:t>opioid</w:t>
                      </w:r>
                      <w:r w:rsidRPr="0058377F">
                        <w:rPr>
                          <w:rFonts w:ascii="Arial" w:hAnsi="Arial" w:cs="Arial"/>
                          <w:color w:val="000000" w:themeColor="text1"/>
                        </w:rPr>
                        <w:t xml:space="preserve"> should stop when either the pain is relieved or unacceptable side effects occur</w:t>
                      </w:r>
                    </w:p>
                    <w:p w:rsidR="00D10A75" w:rsidRPr="004475DF" w:rsidRDefault="00D10A75" w:rsidP="00EC6418">
                      <w:pPr>
                        <w:pStyle w:val="ListParagraph"/>
                        <w:numPr>
                          <w:ilvl w:val="0"/>
                          <w:numId w:val="27"/>
                        </w:numPr>
                        <w:autoSpaceDE w:val="0"/>
                        <w:autoSpaceDN w:val="0"/>
                        <w:adjustRightInd w:val="0"/>
                        <w:spacing w:after="0" w:line="240" w:lineRule="auto"/>
                        <w:ind w:left="284" w:hanging="284"/>
                        <w:jc w:val="both"/>
                        <w:rPr>
                          <w:rFonts w:ascii="Arial" w:hAnsi="Arial" w:cs="Arial"/>
                          <w:b/>
                          <w:bCs/>
                          <w:color w:val="000000" w:themeColor="text1"/>
                        </w:rPr>
                      </w:pPr>
                      <w:r>
                        <w:rPr>
                          <w:rFonts w:ascii="Arial" w:hAnsi="Arial" w:cs="Arial"/>
                          <w:color w:val="000000" w:themeColor="text1"/>
                        </w:rPr>
                        <w:t xml:space="preserve">if pain control </w:t>
                      </w:r>
                      <w:r w:rsidRPr="004475DF">
                        <w:rPr>
                          <w:rFonts w:ascii="Arial" w:hAnsi="Arial" w:cs="Arial"/>
                          <w:color w:val="000000" w:themeColor="text1"/>
                        </w:rPr>
                        <w:t xml:space="preserve">achieved </w:t>
                      </w:r>
                      <w:r>
                        <w:rPr>
                          <w:rFonts w:ascii="Arial" w:hAnsi="Arial" w:cs="Arial"/>
                          <w:color w:val="000000" w:themeColor="text1"/>
                        </w:rPr>
                        <w:t xml:space="preserve">on IR </w:t>
                      </w:r>
                      <w:r w:rsidRPr="004475DF">
                        <w:rPr>
                          <w:rFonts w:ascii="Arial" w:hAnsi="Arial" w:cs="Arial"/>
                          <w:color w:val="000000" w:themeColor="text1"/>
                        </w:rPr>
                        <w:t>consider</w:t>
                      </w:r>
                      <w:r w:rsidRPr="004475DF">
                        <w:rPr>
                          <w:rFonts w:ascii="Arial" w:hAnsi="Arial" w:cs="Arial"/>
                          <w:color w:val="000000" w:themeColor="text1"/>
                          <w:sz w:val="24"/>
                          <w:szCs w:val="24"/>
                        </w:rPr>
                        <w:t xml:space="preserve"> </w:t>
                      </w:r>
                      <w:r w:rsidRPr="004475DF">
                        <w:rPr>
                          <w:rFonts w:ascii="Arial" w:hAnsi="Arial" w:cs="Arial"/>
                          <w:color w:val="000000" w:themeColor="text1"/>
                        </w:rPr>
                        <w:t xml:space="preserve">conversion to </w:t>
                      </w:r>
                      <w:r>
                        <w:rPr>
                          <w:rFonts w:ascii="Arial" w:hAnsi="Arial" w:cs="Arial"/>
                          <w:color w:val="000000" w:themeColor="text1"/>
                        </w:rPr>
                        <w:t>MR opioid (same 24-</w:t>
                      </w:r>
                      <w:r w:rsidRPr="004475DF">
                        <w:rPr>
                          <w:rFonts w:ascii="Arial" w:hAnsi="Arial" w:cs="Arial"/>
                          <w:color w:val="000000" w:themeColor="text1"/>
                        </w:rPr>
                        <w:t>hour total dose</w:t>
                      </w:r>
                      <w:r>
                        <w:rPr>
                          <w:rFonts w:ascii="Arial" w:hAnsi="Arial" w:cs="Arial"/>
                          <w:color w:val="000000" w:themeColor="text1"/>
                        </w:rPr>
                        <w:t>)</w:t>
                      </w:r>
                    </w:p>
                    <w:p w:rsidR="00D10A75" w:rsidRPr="0058377F" w:rsidRDefault="00D10A75" w:rsidP="00EC6418">
                      <w:pPr>
                        <w:pStyle w:val="ListParagraph"/>
                        <w:numPr>
                          <w:ilvl w:val="0"/>
                          <w:numId w:val="27"/>
                        </w:numPr>
                        <w:autoSpaceDE w:val="0"/>
                        <w:autoSpaceDN w:val="0"/>
                        <w:adjustRightInd w:val="0"/>
                        <w:spacing w:after="0" w:line="240" w:lineRule="auto"/>
                        <w:ind w:left="284" w:hanging="284"/>
                        <w:jc w:val="both"/>
                        <w:rPr>
                          <w:rFonts w:ascii="Arial" w:hAnsi="Arial" w:cs="Arial"/>
                          <w:color w:val="000000" w:themeColor="text1"/>
                        </w:rPr>
                      </w:pPr>
                      <w:r>
                        <w:rPr>
                          <w:rFonts w:ascii="Arial" w:hAnsi="Arial" w:cs="Arial"/>
                          <w:color w:val="000000" w:themeColor="text1"/>
                        </w:rPr>
                        <w:t>seek</w:t>
                      </w:r>
                      <w:r w:rsidRPr="004475DF">
                        <w:rPr>
                          <w:rFonts w:ascii="Arial" w:hAnsi="Arial" w:cs="Arial"/>
                          <w:color w:val="000000" w:themeColor="text1"/>
                        </w:rPr>
                        <w:t xml:space="preserve"> specialist advice if </w:t>
                      </w:r>
                      <w:r>
                        <w:rPr>
                          <w:rFonts w:ascii="Arial" w:hAnsi="Arial" w:cs="Arial"/>
                          <w:color w:val="000000" w:themeColor="text1"/>
                        </w:rPr>
                        <w:t>analgesia</w:t>
                      </w:r>
                      <w:r w:rsidRPr="004475DF">
                        <w:rPr>
                          <w:rFonts w:ascii="Arial" w:hAnsi="Arial" w:cs="Arial"/>
                          <w:color w:val="000000" w:themeColor="text1"/>
                        </w:rPr>
                        <w:t xml:space="preserve"> titrated </w:t>
                      </w:r>
                      <w:r>
                        <w:rPr>
                          <w:rFonts w:ascii="Arial" w:hAnsi="Arial" w:cs="Arial"/>
                          <w:color w:val="000000" w:themeColor="text1"/>
                        </w:rPr>
                        <w:t>3</w:t>
                      </w:r>
                      <w:r w:rsidRPr="004475DF">
                        <w:rPr>
                          <w:rFonts w:ascii="Arial" w:hAnsi="Arial" w:cs="Arial"/>
                          <w:color w:val="000000" w:themeColor="text1"/>
                        </w:rPr>
                        <w:t xml:space="preserve"> times without achieving pain control</w:t>
                      </w:r>
                      <w:r>
                        <w:rPr>
                          <w:rFonts w:ascii="Arial" w:hAnsi="Arial" w:cs="Arial"/>
                          <w:color w:val="000000" w:themeColor="text1"/>
                        </w:rPr>
                        <w:t xml:space="preserve"> / 3</w:t>
                      </w:r>
                      <w:r w:rsidRPr="0058377F">
                        <w:rPr>
                          <w:rFonts w:ascii="Arial" w:hAnsi="Arial" w:cs="Arial"/>
                          <w:color w:val="000000" w:themeColor="text1"/>
                        </w:rPr>
                        <w:t xml:space="preserve"> or more </w:t>
                      </w:r>
                      <w:r>
                        <w:rPr>
                          <w:rFonts w:ascii="Arial" w:hAnsi="Arial" w:cs="Arial"/>
                          <w:color w:val="000000" w:themeColor="text1"/>
                        </w:rPr>
                        <w:t xml:space="preserve">prn </w:t>
                      </w:r>
                      <w:r w:rsidRPr="0058377F">
                        <w:rPr>
                          <w:rFonts w:ascii="Arial" w:hAnsi="Arial" w:cs="Arial"/>
                          <w:color w:val="000000" w:themeColor="text1"/>
                        </w:rPr>
                        <w:t>doses per da</w:t>
                      </w:r>
                      <w:r>
                        <w:rPr>
                          <w:rFonts w:ascii="Arial" w:hAnsi="Arial" w:cs="Arial"/>
                          <w:color w:val="000000" w:themeColor="text1"/>
                        </w:rPr>
                        <w:t xml:space="preserve">y / </w:t>
                      </w:r>
                      <w:r w:rsidRPr="0058377F">
                        <w:rPr>
                          <w:rFonts w:ascii="Arial" w:hAnsi="Arial" w:cs="Arial"/>
                          <w:color w:val="000000" w:themeColor="text1"/>
                        </w:rPr>
                        <w:t xml:space="preserve">total daily dose of oral morphine </w:t>
                      </w:r>
                      <w:r>
                        <w:rPr>
                          <w:rFonts w:ascii="Arial" w:hAnsi="Arial" w:cs="Arial"/>
                          <w:color w:val="000000" w:themeColor="text1"/>
                        </w:rPr>
                        <w:t>over</w:t>
                      </w:r>
                      <w:r w:rsidRPr="0058377F">
                        <w:rPr>
                          <w:rFonts w:ascii="Arial" w:hAnsi="Arial" w:cs="Arial"/>
                          <w:color w:val="000000" w:themeColor="text1"/>
                        </w:rPr>
                        <w:t xml:space="preserve"> 120mg </w:t>
                      </w:r>
                      <w:r>
                        <w:rPr>
                          <w:rFonts w:ascii="Arial" w:hAnsi="Arial" w:cs="Arial"/>
                          <w:color w:val="000000" w:themeColor="text1"/>
                        </w:rPr>
                        <w:t xml:space="preserve">/ day </w:t>
                      </w:r>
                      <w:r w:rsidRPr="0058377F">
                        <w:rPr>
                          <w:rFonts w:ascii="Arial" w:hAnsi="Arial" w:cs="Arial"/>
                          <w:color w:val="000000" w:themeColor="text1"/>
                        </w:rPr>
                        <w:t>unacceptable side effects</w:t>
                      </w:r>
                    </w:p>
                    <w:p w:rsidR="00D10A75" w:rsidRPr="0058377F" w:rsidRDefault="00D10A75"/>
                  </w:txbxContent>
                </v:textbox>
              </v:shape>
            </w:pict>
          </mc:Fallback>
        </mc:AlternateContent>
      </w:r>
    </w:p>
    <w:p w:rsidR="00F82287" w:rsidRDefault="00F82287" w:rsidP="00F82287">
      <w:pPr>
        <w:tabs>
          <w:tab w:val="left" w:pos="715"/>
          <w:tab w:val="center" w:pos="5233"/>
        </w:tabs>
        <w:spacing w:after="0" w:line="240" w:lineRule="auto"/>
        <w:rPr>
          <w:noProof/>
          <w:lang w:eastAsia="en-GB"/>
        </w:rPr>
      </w:pPr>
    </w:p>
    <w:p w:rsidR="00F82287" w:rsidRDefault="00F82287" w:rsidP="00F82287">
      <w:pPr>
        <w:tabs>
          <w:tab w:val="left" w:pos="715"/>
          <w:tab w:val="center" w:pos="5233"/>
        </w:tabs>
        <w:spacing w:after="0" w:line="240" w:lineRule="auto"/>
        <w:rPr>
          <w:noProof/>
          <w:lang w:eastAsia="en-GB"/>
        </w:rPr>
      </w:pPr>
    </w:p>
    <w:p w:rsidR="00F82287" w:rsidRDefault="00F82287" w:rsidP="00F82287">
      <w:pPr>
        <w:tabs>
          <w:tab w:val="left" w:pos="715"/>
          <w:tab w:val="center" w:pos="5233"/>
        </w:tabs>
        <w:spacing w:after="0" w:line="240" w:lineRule="auto"/>
        <w:rPr>
          <w:noProof/>
          <w:lang w:eastAsia="en-GB"/>
        </w:rPr>
      </w:pPr>
    </w:p>
    <w:p w:rsidR="00F82287" w:rsidRDefault="00F82287" w:rsidP="00F82287">
      <w:pPr>
        <w:tabs>
          <w:tab w:val="left" w:pos="715"/>
          <w:tab w:val="center" w:pos="5233"/>
        </w:tabs>
        <w:spacing w:after="0" w:line="240" w:lineRule="auto"/>
        <w:rPr>
          <w:noProof/>
          <w:lang w:eastAsia="en-GB"/>
        </w:rPr>
      </w:pPr>
    </w:p>
    <w:p w:rsidR="00F82287" w:rsidRDefault="00F82287" w:rsidP="00F82287">
      <w:pPr>
        <w:tabs>
          <w:tab w:val="left" w:pos="715"/>
          <w:tab w:val="center" w:pos="5233"/>
        </w:tabs>
        <w:spacing w:after="0" w:line="240" w:lineRule="auto"/>
      </w:pPr>
    </w:p>
    <w:p w:rsidR="00F82287" w:rsidRDefault="00F82287" w:rsidP="00F82287">
      <w:pPr>
        <w:spacing w:after="0" w:line="240" w:lineRule="auto"/>
        <w:jc w:val="center"/>
      </w:pPr>
    </w:p>
    <w:p w:rsidR="00F82287" w:rsidRDefault="00F82287" w:rsidP="00F82287">
      <w:pPr>
        <w:spacing w:after="0" w:line="240" w:lineRule="auto"/>
        <w:jc w:val="center"/>
      </w:pPr>
    </w:p>
    <w:p w:rsidR="00F82287" w:rsidRDefault="00F82287" w:rsidP="00EC6A38">
      <w:pPr>
        <w:spacing w:after="0" w:line="240" w:lineRule="auto"/>
        <w:jc w:val="right"/>
      </w:pPr>
    </w:p>
    <w:p w:rsidR="00F82287" w:rsidRDefault="00F82287" w:rsidP="00F82287">
      <w:pPr>
        <w:spacing w:after="0" w:line="240" w:lineRule="auto"/>
        <w:jc w:val="center"/>
      </w:pPr>
    </w:p>
    <w:p w:rsidR="00F82287" w:rsidRDefault="00F82287" w:rsidP="00F82287">
      <w:pPr>
        <w:spacing w:after="0" w:line="240" w:lineRule="auto"/>
        <w:jc w:val="center"/>
      </w:pPr>
    </w:p>
    <w:p w:rsidR="00F82287" w:rsidRDefault="00F82287" w:rsidP="00F82287">
      <w:pPr>
        <w:spacing w:after="0" w:line="240" w:lineRule="auto"/>
        <w:jc w:val="center"/>
      </w:pPr>
    </w:p>
    <w:p w:rsidR="00F82287" w:rsidRDefault="00F82287" w:rsidP="00F82287">
      <w:pPr>
        <w:spacing w:after="0" w:line="240" w:lineRule="auto"/>
        <w:jc w:val="center"/>
      </w:pPr>
    </w:p>
    <w:p w:rsidR="00F82287" w:rsidRDefault="00F82287" w:rsidP="00F82287">
      <w:pPr>
        <w:spacing w:after="0" w:line="240" w:lineRule="auto"/>
        <w:jc w:val="center"/>
      </w:pPr>
      <w:r>
        <w:rPr>
          <w:noProof/>
          <w:sz w:val="24"/>
          <w:lang w:eastAsia="en-GB"/>
        </w:rPr>
        <mc:AlternateContent>
          <mc:Choice Requires="wps">
            <w:drawing>
              <wp:anchor distT="0" distB="0" distL="114300" distR="114300" simplePos="0" relativeHeight="252058624" behindDoc="1" locked="0" layoutInCell="1" allowOverlap="1" wp14:anchorId="1FAFB851" wp14:editId="333EBF63">
                <wp:simplePos x="0" y="0"/>
                <wp:positionH relativeFrom="column">
                  <wp:posOffset>-170199</wp:posOffset>
                </wp:positionH>
                <wp:positionV relativeFrom="paragraph">
                  <wp:posOffset>76775</wp:posOffset>
                </wp:positionV>
                <wp:extent cx="6972300" cy="2309360"/>
                <wp:effectExtent l="0" t="0" r="19050" b="15240"/>
                <wp:wrapNone/>
                <wp:docPr id="480" name="Rounded Rectangle 480"/>
                <wp:cNvGraphicFramePr/>
                <a:graphic xmlns:a="http://schemas.openxmlformats.org/drawingml/2006/main">
                  <a:graphicData uri="http://schemas.microsoft.com/office/word/2010/wordprocessingShape">
                    <wps:wsp>
                      <wps:cNvSpPr/>
                      <wps:spPr>
                        <a:xfrm>
                          <a:off x="0" y="0"/>
                          <a:ext cx="6972300" cy="23093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0" o:spid="_x0000_s1026" style="position:absolute;margin-left:-13.4pt;margin-top:6.05pt;width:549pt;height:181.8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" filled="f" strokecolor="#243f60 [1604]" strokeweight="2pt"/>
            </w:pict>
          </mc:Fallback>
        </mc:AlternateContent>
      </w:r>
    </w:p>
    <w:p w:rsidR="00F82287" w:rsidRDefault="00D20C41">
      <w:r>
        <w:rPr>
          <w:noProof/>
          <w:lang w:eastAsia="en-GB"/>
        </w:rPr>
        <mc:AlternateContent>
          <mc:Choice Requires="wps">
            <w:drawing>
              <wp:anchor distT="0" distB="0" distL="114300" distR="114300" simplePos="0" relativeHeight="252068864" behindDoc="0" locked="0" layoutInCell="1" allowOverlap="1" wp14:anchorId="09410924" wp14:editId="1F086B31">
                <wp:simplePos x="0" y="0"/>
                <wp:positionH relativeFrom="column">
                  <wp:posOffset>56733</wp:posOffset>
                </wp:positionH>
                <wp:positionV relativeFrom="paragraph">
                  <wp:posOffset>320410</wp:posOffset>
                </wp:positionV>
                <wp:extent cx="6506196" cy="1788753"/>
                <wp:effectExtent l="0" t="0" r="9525" b="254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196" cy="1788753"/>
                        </a:xfrm>
                        <a:prstGeom prst="rect">
                          <a:avLst/>
                        </a:prstGeom>
                        <a:solidFill>
                          <a:srgbClr val="FFFFFF"/>
                        </a:solidFill>
                        <a:ln w="9525">
                          <a:noFill/>
                          <a:miter lim="800000"/>
                          <a:headEnd/>
                          <a:tailEnd/>
                        </a:ln>
                      </wps:spPr>
                      <wps:txbx>
                        <w:txbxContent>
                          <w:p w:rsidR="00D10A75" w:rsidRPr="00D20C41" w:rsidRDefault="00D10A75" w:rsidP="00EC6418">
                            <w:pPr>
                              <w:pStyle w:val="ListParagraph"/>
                              <w:numPr>
                                <w:ilvl w:val="0"/>
                                <w:numId w:val="28"/>
                              </w:numPr>
                              <w:spacing w:after="0" w:line="240" w:lineRule="auto"/>
                              <w:ind w:left="284" w:hanging="284"/>
                              <w:rPr>
                                <w:rFonts w:ascii="Arial" w:hAnsi="Arial" w:cs="Arial"/>
                              </w:rPr>
                            </w:pPr>
                            <w:r w:rsidRPr="00D20C41">
                              <w:rPr>
                                <w:rFonts w:ascii="Arial" w:hAnsi="Arial" w:cs="Arial"/>
                              </w:rPr>
                              <w:t>if analgesic requirements are stable - consider transdermal patches (e.g. buprenorphine, fentanyl</w:t>
                            </w:r>
                            <w:r>
                              <w:rPr>
                                <w:rFonts w:ascii="Arial" w:hAnsi="Arial" w:cs="Arial"/>
                              </w:rPr>
                              <w:t>)</w:t>
                            </w:r>
                          </w:p>
                          <w:p w:rsidR="00D10A75" w:rsidRPr="00D20C41" w:rsidRDefault="00D10A75" w:rsidP="00EC6418">
                            <w:pPr>
                              <w:pStyle w:val="ListParagraph"/>
                              <w:numPr>
                                <w:ilvl w:val="0"/>
                                <w:numId w:val="28"/>
                              </w:numPr>
                              <w:spacing w:after="0" w:line="240" w:lineRule="auto"/>
                              <w:ind w:left="284" w:hanging="284"/>
                              <w:rPr>
                                <w:rFonts w:ascii="Arial" w:hAnsi="Arial" w:cs="Arial"/>
                              </w:rPr>
                            </w:pPr>
                            <w:r w:rsidRPr="00D20C41">
                              <w:rPr>
                                <w:rFonts w:ascii="Arial" w:hAnsi="Arial" w:cs="Arial"/>
                              </w:rPr>
                              <w:t>if analgesic requirements are unstable consider initiating subcutaneous opioids</w:t>
                            </w:r>
                          </w:p>
                          <w:p w:rsidR="00D10A75" w:rsidRDefault="00D10A75" w:rsidP="00EC6418">
                            <w:pPr>
                              <w:pStyle w:val="ListParagraph"/>
                              <w:numPr>
                                <w:ilvl w:val="0"/>
                                <w:numId w:val="28"/>
                              </w:numPr>
                              <w:spacing w:after="0" w:line="240" w:lineRule="auto"/>
                              <w:ind w:left="284" w:hanging="284"/>
                              <w:rPr>
                                <w:rFonts w:ascii="Arial" w:hAnsi="Arial" w:cs="Arial"/>
                              </w:rPr>
                            </w:pPr>
                            <w:r w:rsidRPr="00D20C41">
                              <w:rPr>
                                <w:rFonts w:ascii="Arial" w:hAnsi="Arial" w:cs="Arial"/>
                              </w:rPr>
                              <w:t>seek specialist advice if necessary</w:t>
                            </w:r>
                          </w:p>
                          <w:p w:rsidR="00D10A75" w:rsidRPr="004256E9" w:rsidRDefault="00D10A75" w:rsidP="00EC6418">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sidRPr="004256E9">
                              <w:rPr>
                                <w:rFonts w:ascii="Arial" w:hAnsi="Arial" w:cs="Arial"/>
                                <w:bCs/>
                                <w:color w:val="000000" w:themeColor="text1"/>
                              </w:rPr>
                              <w:t>morphine is recommended as the first line strong opioid for subcutaneous use for patients, except for patients who have been taking oral oxycodone or those with severe renal impairment</w:t>
                            </w:r>
                          </w:p>
                          <w:p w:rsidR="00D10A75" w:rsidRPr="004256E9" w:rsidRDefault="00D10A75" w:rsidP="00EC6418">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sidRPr="004256E9">
                              <w:rPr>
                                <w:rFonts w:ascii="Arial" w:hAnsi="Arial" w:cs="Arial"/>
                                <w:bCs/>
                                <w:color w:val="000000" w:themeColor="text1"/>
                              </w:rPr>
                              <w:t>i</w:t>
                            </w:r>
                            <w:r w:rsidRPr="004256E9">
                              <w:rPr>
                                <w:rFonts w:ascii="Arial" w:hAnsi="Arial" w:cs="Arial"/>
                                <w:color w:val="000000" w:themeColor="text1"/>
                              </w:rPr>
                              <w:t>f constant pain, prescribe</w:t>
                            </w:r>
                            <w:r w:rsidRPr="004256E9">
                              <w:rPr>
                                <w:rFonts w:ascii="Arial" w:hAnsi="Arial" w:cs="Arial"/>
                                <w:bCs/>
                                <w:color w:val="000000" w:themeColor="text1"/>
                              </w:rPr>
                              <w:t xml:space="preserve"> </w:t>
                            </w:r>
                            <w:r w:rsidRPr="004256E9">
                              <w:rPr>
                                <w:rFonts w:ascii="Arial" w:hAnsi="Arial" w:cs="Arial"/>
                                <w:color w:val="000000" w:themeColor="text1"/>
                              </w:rPr>
                              <w:t xml:space="preserve">morphine </w:t>
                            </w:r>
                            <w:r>
                              <w:rPr>
                                <w:rFonts w:ascii="Arial" w:hAnsi="Arial" w:cs="Arial"/>
                                <w:color w:val="000000" w:themeColor="text1"/>
                              </w:rPr>
                              <w:t xml:space="preserve">sc 4 </w:t>
                            </w:r>
                            <w:r w:rsidRPr="004256E9">
                              <w:rPr>
                                <w:rFonts w:ascii="Arial" w:hAnsi="Arial" w:cs="Arial"/>
                                <w:color w:val="000000" w:themeColor="text1"/>
                              </w:rPr>
                              <w:t>hourly</w:t>
                            </w:r>
                            <w:r>
                              <w:rPr>
                                <w:rFonts w:ascii="Arial" w:hAnsi="Arial" w:cs="Arial"/>
                                <w:color w:val="000000" w:themeColor="text1"/>
                              </w:rPr>
                              <w:t xml:space="preserve"> </w:t>
                            </w:r>
                            <w:r w:rsidRPr="004256E9">
                              <w:rPr>
                                <w:rFonts w:ascii="Arial" w:hAnsi="Arial" w:cs="Arial"/>
                                <w:color w:val="000000" w:themeColor="text1"/>
                              </w:rPr>
                              <w:t>injections or</w:t>
                            </w:r>
                            <w:r w:rsidRPr="004256E9">
                              <w:rPr>
                                <w:rFonts w:ascii="Arial" w:hAnsi="Arial" w:cs="Arial"/>
                                <w:bCs/>
                                <w:color w:val="000000" w:themeColor="text1"/>
                              </w:rPr>
                              <w:t xml:space="preserve"> </w:t>
                            </w:r>
                            <w:r>
                              <w:rPr>
                                <w:rFonts w:ascii="Arial" w:hAnsi="Arial" w:cs="Arial"/>
                                <w:color w:val="000000" w:themeColor="text1"/>
                              </w:rPr>
                              <w:t>as</w:t>
                            </w:r>
                            <w:r w:rsidRPr="004256E9">
                              <w:rPr>
                                <w:rFonts w:ascii="Arial" w:hAnsi="Arial" w:cs="Arial"/>
                                <w:color w:val="000000" w:themeColor="text1"/>
                              </w:rPr>
                              <w:t xml:space="preserve"> 24-hour continuous infusion via a syringe</w:t>
                            </w:r>
                            <w:r w:rsidRPr="004256E9">
                              <w:rPr>
                                <w:rFonts w:ascii="Arial" w:hAnsi="Arial" w:cs="Arial"/>
                                <w:bCs/>
                                <w:color w:val="000000" w:themeColor="text1"/>
                              </w:rPr>
                              <w:t xml:space="preserve"> </w:t>
                            </w:r>
                            <w:r w:rsidRPr="004256E9">
                              <w:rPr>
                                <w:rFonts w:ascii="Arial" w:hAnsi="Arial" w:cs="Arial"/>
                                <w:color w:val="000000" w:themeColor="text1"/>
                              </w:rPr>
                              <w:t>driver (McKinley T34)</w:t>
                            </w:r>
                          </w:p>
                          <w:p w:rsidR="00D10A75" w:rsidRPr="004256E9" w:rsidRDefault="00D10A75" w:rsidP="00EC6418">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sidRPr="004256E9">
                              <w:rPr>
                                <w:rFonts w:ascii="Arial" w:hAnsi="Arial" w:cs="Arial"/>
                                <w:bCs/>
                                <w:color w:val="000000" w:themeColor="text1"/>
                              </w:rPr>
                              <w:t xml:space="preserve">conversion from oral to SC morphine: </w:t>
                            </w:r>
                            <w:r w:rsidRPr="004256E9">
                              <w:rPr>
                                <w:rFonts w:ascii="Arial" w:hAnsi="Arial" w:cs="Arial"/>
                                <w:color w:val="000000" w:themeColor="text1"/>
                              </w:rPr>
                              <w:t>oral morphine 5mg ≈ SC morphine 2.5mg</w:t>
                            </w:r>
                          </w:p>
                          <w:p w:rsidR="00D10A75" w:rsidRPr="004256E9" w:rsidRDefault="00D10A75" w:rsidP="00EC6418">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sidRPr="004256E9">
                              <w:rPr>
                                <w:rFonts w:ascii="Arial" w:hAnsi="Arial" w:cs="Arial"/>
                                <w:color w:val="000000" w:themeColor="text1"/>
                              </w:rPr>
                              <w:t>wide inter-individual variation exists</w:t>
                            </w:r>
                            <w:r w:rsidRPr="004256E9">
                              <w:rPr>
                                <w:rFonts w:ascii="Arial" w:hAnsi="Arial" w:cs="Arial"/>
                                <w:bCs/>
                                <w:color w:val="000000" w:themeColor="text1"/>
                              </w:rPr>
                              <w:t xml:space="preserve"> </w:t>
                            </w:r>
                            <w:r w:rsidRPr="004256E9">
                              <w:rPr>
                                <w:rFonts w:ascii="Arial" w:hAnsi="Arial" w:cs="Arial"/>
                                <w:color w:val="000000" w:themeColor="text1"/>
                              </w:rPr>
                              <w:t>and each patient should be assessed on an</w:t>
                            </w:r>
                            <w:r w:rsidRPr="004256E9">
                              <w:rPr>
                                <w:rFonts w:ascii="Arial" w:hAnsi="Arial" w:cs="Arial"/>
                                <w:bCs/>
                                <w:color w:val="000000" w:themeColor="text1"/>
                              </w:rPr>
                              <w:t xml:space="preserve"> </w:t>
                            </w:r>
                            <w:r w:rsidRPr="004256E9">
                              <w:rPr>
                                <w:rFonts w:ascii="Arial" w:hAnsi="Arial" w:cs="Arial"/>
                                <w:color w:val="000000" w:themeColor="text1"/>
                              </w:rPr>
                              <w:t>individual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4.45pt;margin-top:25.25pt;width:512.3pt;height:140.8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" stroked="f">
                <v:textbox>
                  <w:txbxContent>
                    <w:p w:rsidR="00D10A75" w:rsidRPr="00D20C41" w:rsidRDefault="00D10A75" w:rsidP="00EC6418">
                      <w:pPr>
                        <w:pStyle w:val="ListParagraph"/>
                        <w:numPr>
                          <w:ilvl w:val="0"/>
                          <w:numId w:val="28"/>
                        </w:numPr>
                        <w:spacing w:after="0" w:line="240" w:lineRule="auto"/>
                        <w:ind w:left="284" w:hanging="284"/>
                        <w:rPr>
                          <w:rFonts w:ascii="Arial" w:hAnsi="Arial" w:cs="Arial"/>
                        </w:rPr>
                      </w:pPr>
                      <w:r w:rsidRPr="00D20C41">
                        <w:rPr>
                          <w:rFonts w:ascii="Arial" w:hAnsi="Arial" w:cs="Arial"/>
                        </w:rPr>
                        <w:t>if analgesic requirements are stable - consider transdermal patches (e.g. buprenorphine, fentanyl</w:t>
                      </w:r>
                      <w:r>
                        <w:rPr>
                          <w:rFonts w:ascii="Arial" w:hAnsi="Arial" w:cs="Arial"/>
                        </w:rPr>
                        <w:t>)</w:t>
                      </w:r>
                    </w:p>
                    <w:p w:rsidR="00D10A75" w:rsidRPr="00D20C41" w:rsidRDefault="00D10A75" w:rsidP="00EC6418">
                      <w:pPr>
                        <w:pStyle w:val="ListParagraph"/>
                        <w:numPr>
                          <w:ilvl w:val="0"/>
                          <w:numId w:val="28"/>
                        </w:numPr>
                        <w:spacing w:after="0" w:line="240" w:lineRule="auto"/>
                        <w:ind w:left="284" w:hanging="284"/>
                        <w:rPr>
                          <w:rFonts w:ascii="Arial" w:hAnsi="Arial" w:cs="Arial"/>
                        </w:rPr>
                      </w:pPr>
                      <w:r w:rsidRPr="00D20C41">
                        <w:rPr>
                          <w:rFonts w:ascii="Arial" w:hAnsi="Arial" w:cs="Arial"/>
                        </w:rPr>
                        <w:t>if analgesic requirements are unstable consider initiating subcutaneous opioids</w:t>
                      </w:r>
                    </w:p>
                    <w:p w:rsidR="00D10A75" w:rsidRDefault="00D10A75" w:rsidP="00EC6418">
                      <w:pPr>
                        <w:pStyle w:val="ListParagraph"/>
                        <w:numPr>
                          <w:ilvl w:val="0"/>
                          <w:numId w:val="28"/>
                        </w:numPr>
                        <w:spacing w:after="0" w:line="240" w:lineRule="auto"/>
                        <w:ind w:left="284" w:hanging="284"/>
                        <w:rPr>
                          <w:rFonts w:ascii="Arial" w:hAnsi="Arial" w:cs="Arial"/>
                        </w:rPr>
                      </w:pPr>
                      <w:r w:rsidRPr="00D20C41">
                        <w:rPr>
                          <w:rFonts w:ascii="Arial" w:hAnsi="Arial" w:cs="Arial"/>
                        </w:rPr>
                        <w:t>seek specialist advice if necessary</w:t>
                      </w:r>
                    </w:p>
                    <w:p w:rsidR="00D10A75" w:rsidRPr="004256E9" w:rsidRDefault="00D10A75" w:rsidP="00EC6418">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sidRPr="004256E9">
                        <w:rPr>
                          <w:rFonts w:ascii="Arial" w:hAnsi="Arial" w:cs="Arial"/>
                          <w:bCs/>
                          <w:color w:val="000000" w:themeColor="text1"/>
                        </w:rPr>
                        <w:t>morphine is recommended as the first line strong opioid for subcutaneous use for patients, except for patients who have been taking oral oxycodone or those with severe renal impairment</w:t>
                      </w:r>
                    </w:p>
                    <w:p w:rsidR="00D10A75" w:rsidRPr="004256E9" w:rsidRDefault="00D10A75" w:rsidP="00EC6418">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sidRPr="004256E9">
                        <w:rPr>
                          <w:rFonts w:ascii="Arial" w:hAnsi="Arial" w:cs="Arial"/>
                          <w:bCs/>
                          <w:color w:val="000000" w:themeColor="text1"/>
                        </w:rPr>
                        <w:t>i</w:t>
                      </w:r>
                      <w:r w:rsidRPr="004256E9">
                        <w:rPr>
                          <w:rFonts w:ascii="Arial" w:hAnsi="Arial" w:cs="Arial"/>
                          <w:color w:val="000000" w:themeColor="text1"/>
                        </w:rPr>
                        <w:t>f constant pain, prescribe</w:t>
                      </w:r>
                      <w:r w:rsidRPr="004256E9">
                        <w:rPr>
                          <w:rFonts w:ascii="Arial" w:hAnsi="Arial" w:cs="Arial"/>
                          <w:bCs/>
                          <w:color w:val="000000" w:themeColor="text1"/>
                        </w:rPr>
                        <w:t xml:space="preserve"> </w:t>
                      </w:r>
                      <w:r w:rsidRPr="004256E9">
                        <w:rPr>
                          <w:rFonts w:ascii="Arial" w:hAnsi="Arial" w:cs="Arial"/>
                          <w:color w:val="000000" w:themeColor="text1"/>
                        </w:rPr>
                        <w:t xml:space="preserve">morphine </w:t>
                      </w:r>
                      <w:r>
                        <w:rPr>
                          <w:rFonts w:ascii="Arial" w:hAnsi="Arial" w:cs="Arial"/>
                          <w:color w:val="000000" w:themeColor="text1"/>
                        </w:rPr>
                        <w:t xml:space="preserve">sc 4 </w:t>
                      </w:r>
                      <w:r w:rsidRPr="004256E9">
                        <w:rPr>
                          <w:rFonts w:ascii="Arial" w:hAnsi="Arial" w:cs="Arial"/>
                          <w:color w:val="000000" w:themeColor="text1"/>
                        </w:rPr>
                        <w:t>hourly</w:t>
                      </w:r>
                      <w:r>
                        <w:rPr>
                          <w:rFonts w:ascii="Arial" w:hAnsi="Arial" w:cs="Arial"/>
                          <w:color w:val="000000" w:themeColor="text1"/>
                        </w:rPr>
                        <w:t xml:space="preserve"> </w:t>
                      </w:r>
                      <w:r w:rsidRPr="004256E9">
                        <w:rPr>
                          <w:rFonts w:ascii="Arial" w:hAnsi="Arial" w:cs="Arial"/>
                          <w:color w:val="000000" w:themeColor="text1"/>
                        </w:rPr>
                        <w:t>injections or</w:t>
                      </w:r>
                      <w:r w:rsidRPr="004256E9">
                        <w:rPr>
                          <w:rFonts w:ascii="Arial" w:hAnsi="Arial" w:cs="Arial"/>
                          <w:bCs/>
                          <w:color w:val="000000" w:themeColor="text1"/>
                        </w:rPr>
                        <w:t xml:space="preserve"> </w:t>
                      </w:r>
                      <w:r>
                        <w:rPr>
                          <w:rFonts w:ascii="Arial" w:hAnsi="Arial" w:cs="Arial"/>
                          <w:color w:val="000000" w:themeColor="text1"/>
                        </w:rPr>
                        <w:t>as</w:t>
                      </w:r>
                      <w:r w:rsidRPr="004256E9">
                        <w:rPr>
                          <w:rFonts w:ascii="Arial" w:hAnsi="Arial" w:cs="Arial"/>
                          <w:color w:val="000000" w:themeColor="text1"/>
                        </w:rPr>
                        <w:t xml:space="preserve"> 24-hour continuous infusion via a syringe</w:t>
                      </w:r>
                      <w:r w:rsidRPr="004256E9">
                        <w:rPr>
                          <w:rFonts w:ascii="Arial" w:hAnsi="Arial" w:cs="Arial"/>
                          <w:bCs/>
                          <w:color w:val="000000" w:themeColor="text1"/>
                        </w:rPr>
                        <w:t xml:space="preserve"> </w:t>
                      </w:r>
                      <w:r w:rsidRPr="004256E9">
                        <w:rPr>
                          <w:rFonts w:ascii="Arial" w:hAnsi="Arial" w:cs="Arial"/>
                          <w:color w:val="000000" w:themeColor="text1"/>
                        </w:rPr>
                        <w:t>driver (McKinley T34)</w:t>
                      </w:r>
                    </w:p>
                    <w:p w:rsidR="00D10A75" w:rsidRPr="004256E9" w:rsidRDefault="00D10A75" w:rsidP="00EC6418">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sidRPr="004256E9">
                        <w:rPr>
                          <w:rFonts w:ascii="Arial" w:hAnsi="Arial" w:cs="Arial"/>
                          <w:bCs/>
                          <w:color w:val="000000" w:themeColor="text1"/>
                        </w:rPr>
                        <w:t xml:space="preserve">conversion from oral to SC morphine: </w:t>
                      </w:r>
                      <w:r w:rsidRPr="004256E9">
                        <w:rPr>
                          <w:rFonts w:ascii="Arial" w:hAnsi="Arial" w:cs="Arial"/>
                          <w:color w:val="000000" w:themeColor="text1"/>
                        </w:rPr>
                        <w:t>oral morphine 5mg ≈ SC morphine 2.5mg</w:t>
                      </w:r>
                    </w:p>
                    <w:p w:rsidR="00D10A75" w:rsidRPr="004256E9" w:rsidRDefault="00D10A75" w:rsidP="00EC6418">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sidRPr="004256E9">
                        <w:rPr>
                          <w:rFonts w:ascii="Arial" w:hAnsi="Arial" w:cs="Arial"/>
                          <w:color w:val="000000" w:themeColor="text1"/>
                        </w:rPr>
                        <w:t>wide inter-individual variation exists</w:t>
                      </w:r>
                      <w:r w:rsidRPr="004256E9">
                        <w:rPr>
                          <w:rFonts w:ascii="Arial" w:hAnsi="Arial" w:cs="Arial"/>
                          <w:bCs/>
                          <w:color w:val="000000" w:themeColor="text1"/>
                        </w:rPr>
                        <w:t xml:space="preserve"> </w:t>
                      </w:r>
                      <w:r w:rsidRPr="004256E9">
                        <w:rPr>
                          <w:rFonts w:ascii="Arial" w:hAnsi="Arial" w:cs="Arial"/>
                          <w:color w:val="000000" w:themeColor="text1"/>
                        </w:rPr>
                        <w:t>and each patient should be assessed on an</w:t>
                      </w:r>
                      <w:r w:rsidRPr="004256E9">
                        <w:rPr>
                          <w:rFonts w:ascii="Arial" w:hAnsi="Arial" w:cs="Arial"/>
                          <w:bCs/>
                          <w:color w:val="000000" w:themeColor="text1"/>
                        </w:rPr>
                        <w:t xml:space="preserve"> </w:t>
                      </w:r>
                      <w:r w:rsidRPr="004256E9">
                        <w:rPr>
                          <w:rFonts w:ascii="Arial" w:hAnsi="Arial" w:cs="Arial"/>
                          <w:color w:val="000000" w:themeColor="text1"/>
                        </w:rPr>
                        <w:t>individual basis</w:t>
                      </w:r>
                    </w:p>
                  </w:txbxContent>
                </v:textbox>
              </v:shape>
            </w:pict>
          </mc:Fallback>
        </mc:AlternateContent>
      </w:r>
      <w:r>
        <w:rPr>
          <w:noProof/>
          <w:lang w:eastAsia="en-GB"/>
        </w:rPr>
        <mc:AlternateContent>
          <mc:Choice Requires="wps">
            <w:drawing>
              <wp:anchor distT="0" distB="0" distL="114300" distR="114300" simplePos="0" relativeHeight="252066816" behindDoc="0" locked="0" layoutInCell="1" allowOverlap="1" wp14:anchorId="21050AB9" wp14:editId="59791F77">
                <wp:simplePos x="0" y="0"/>
                <wp:positionH relativeFrom="column">
                  <wp:align>center</wp:align>
                </wp:positionH>
                <wp:positionV relativeFrom="paragraph">
                  <wp:posOffset>0</wp:posOffset>
                </wp:positionV>
                <wp:extent cx="6520004" cy="1403985"/>
                <wp:effectExtent l="0" t="0" r="0" b="5715"/>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004" cy="1403985"/>
                        </a:xfrm>
                        <a:prstGeom prst="rect">
                          <a:avLst/>
                        </a:prstGeom>
                        <a:solidFill>
                          <a:srgbClr val="FFFFFF"/>
                        </a:solidFill>
                        <a:ln w="9525">
                          <a:noFill/>
                          <a:miter lim="800000"/>
                          <a:headEnd/>
                          <a:tailEnd/>
                        </a:ln>
                      </wps:spPr>
                      <wps:txbx>
                        <w:txbxContent>
                          <w:p w:rsidR="00D10A75" w:rsidRPr="00D20C41" w:rsidRDefault="00D10A75" w:rsidP="00D20C41">
                            <w:pPr>
                              <w:spacing w:after="0" w:line="240" w:lineRule="auto"/>
                              <w:jc w:val="center"/>
                              <w:rPr>
                                <w:rFonts w:ascii="Arial" w:hAnsi="Arial" w:cs="Arial"/>
                                <w:b/>
                              </w:rPr>
                            </w:pPr>
                            <w:r w:rsidRPr="00D20C41">
                              <w:rPr>
                                <w:rFonts w:ascii="Arial" w:hAnsi="Arial" w:cs="Arial"/>
                                <w:b/>
                              </w:rPr>
                              <w:t>When the oral route is not available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0;margin-top:0;width:513.4pt;height:110.55pt;z-index:2520668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" stroked="f">
                <v:textbox style="mso-fit-shape-to-text:t">
                  <w:txbxContent>
                    <w:p w:rsidR="00D10A75" w:rsidRPr="00D20C41" w:rsidRDefault="00D10A75" w:rsidP="00D20C41">
                      <w:pPr>
                        <w:spacing w:after="0" w:line="240" w:lineRule="auto"/>
                        <w:jc w:val="center"/>
                        <w:rPr>
                          <w:rFonts w:ascii="Arial" w:hAnsi="Arial" w:cs="Arial"/>
                          <w:b/>
                        </w:rPr>
                      </w:pPr>
                      <w:r w:rsidRPr="00D20C41">
                        <w:rPr>
                          <w:rFonts w:ascii="Arial" w:hAnsi="Arial" w:cs="Arial"/>
                          <w:b/>
                        </w:rPr>
                        <w:t>When the oral route is not available</w:t>
                      </w:r>
                    </w:p>
                  </w:txbxContent>
                </v:textbox>
              </v:shape>
            </w:pict>
          </mc:Fallback>
        </mc:AlternateContent>
      </w:r>
      <w:r w:rsidR="00F82287">
        <w:br w:type="page"/>
      </w:r>
    </w:p>
    <w:p w:rsidR="008A1EAD" w:rsidRDefault="008A1EAD" w:rsidP="00FA77FE">
      <w:pPr>
        <w:spacing w:after="0" w:line="240" w:lineRule="auto"/>
      </w:pPr>
    </w:p>
    <w:p w:rsidR="00733FD5" w:rsidRPr="00FA77FE" w:rsidRDefault="00733FD5" w:rsidP="00FA77FE">
      <w:pPr>
        <w:spacing w:after="0" w:line="240" w:lineRule="auto"/>
        <w:jc w:val="center"/>
        <w:rPr>
          <w:rFonts w:ascii="Arial" w:hAnsi="Arial" w:cs="Arial"/>
          <w:b/>
          <w:sz w:val="32"/>
          <w:szCs w:val="32"/>
        </w:rPr>
      </w:pPr>
      <w:r w:rsidRPr="00FA77FE">
        <w:rPr>
          <w:rFonts w:ascii="Arial" w:hAnsi="Arial" w:cs="Arial"/>
          <w:b/>
          <w:sz w:val="32"/>
          <w:szCs w:val="32"/>
        </w:rPr>
        <w:t>Discussions about goals of care</w:t>
      </w:r>
    </w:p>
    <w:p w:rsidR="00733FD5" w:rsidRDefault="00D4334E" w:rsidP="00FA77FE">
      <w:pPr>
        <w:spacing w:after="0" w:line="240" w:lineRule="auto"/>
        <w:jc w:val="center"/>
        <w:rPr>
          <w:rFonts w:ascii="Arial" w:hAnsi="Arial" w:cs="Arial"/>
          <w:sz w:val="24"/>
          <w:szCs w:val="24"/>
        </w:rPr>
      </w:pPr>
      <w:r>
        <w:rPr>
          <w:rFonts w:ascii="Arial" w:hAnsi="Arial" w:cs="Arial"/>
          <w:sz w:val="24"/>
          <w:szCs w:val="24"/>
        </w:rPr>
        <w:t>(adapted from RCP, 2018)</w:t>
      </w:r>
    </w:p>
    <w:p w:rsidR="00D4334E" w:rsidRDefault="00D4334E" w:rsidP="00D4334E">
      <w:pPr>
        <w:spacing w:after="0" w:line="240" w:lineRule="auto"/>
        <w:rPr>
          <w:rFonts w:ascii="Arial" w:hAnsi="Arial" w:cs="Arial"/>
          <w:sz w:val="24"/>
          <w:szCs w:val="24"/>
        </w:rPr>
      </w:pPr>
    </w:p>
    <w:p w:rsidR="00D4334E" w:rsidRDefault="00D4334E" w:rsidP="00D4334E">
      <w:pPr>
        <w:spacing w:after="0" w:line="240" w:lineRule="auto"/>
        <w:jc w:val="both"/>
        <w:rPr>
          <w:rFonts w:ascii="Arial" w:hAnsi="Arial" w:cs="Arial"/>
          <w:sz w:val="24"/>
          <w:szCs w:val="24"/>
        </w:rPr>
      </w:pPr>
      <w:r>
        <w:rPr>
          <w:rFonts w:ascii="Arial" w:hAnsi="Arial" w:cs="Arial"/>
          <w:sz w:val="24"/>
          <w:szCs w:val="24"/>
        </w:rPr>
        <w:t xml:space="preserve">The UK population is ageing and many more people are living with chronic illness and multiple comorbidities. A third of patients admitted unexpectedly to hospital (rising to 80% in those living in 24-hour care) are in the last year of their lives. (Clark </w:t>
      </w:r>
      <w:r w:rsidRPr="001C231D">
        <w:rPr>
          <w:rFonts w:ascii="Arial" w:hAnsi="Arial" w:cs="Arial"/>
          <w:i/>
          <w:sz w:val="24"/>
          <w:szCs w:val="24"/>
        </w:rPr>
        <w:t>et al</w:t>
      </w:r>
      <w:r>
        <w:rPr>
          <w:rFonts w:ascii="Arial" w:hAnsi="Arial" w:cs="Arial"/>
          <w:sz w:val="24"/>
          <w:szCs w:val="24"/>
        </w:rPr>
        <w:t>, 2014) Despite such facts, few have ever had discussions about ceilings of treatment or resuscitation.</w:t>
      </w:r>
    </w:p>
    <w:p w:rsidR="00D4334E" w:rsidRDefault="00D4334E" w:rsidP="00D4334E">
      <w:pPr>
        <w:spacing w:after="0" w:line="240" w:lineRule="auto"/>
        <w:jc w:val="both"/>
        <w:rPr>
          <w:rFonts w:ascii="Arial" w:hAnsi="Arial" w:cs="Arial"/>
          <w:sz w:val="24"/>
          <w:szCs w:val="24"/>
        </w:rPr>
      </w:pPr>
    </w:p>
    <w:p w:rsidR="00733FD5" w:rsidRDefault="00733FD5" w:rsidP="00D4334E">
      <w:pPr>
        <w:spacing w:after="0" w:line="240" w:lineRule="auto"/>
        <w:jc w:val="both"/>
        <w:rPr>
          <w:rFonts w:ascii="Arial" w:hAnsi="Arial" w:cs="Arial"/>
          <w:sz w:val="24"/>
          <w:szCs w:val="24"/>
        </w:rPr>
      </w:pPr>
      <w:r>
        <w:rPr>
          <w:rFonts w:ascii="Arial" w:hAnsi="Arial" w:cs="Arial"/>
          <w:sz w:val="24"/>
          <w:szCs w:val="24"/>
        </w:rPr>
        <w:t>Timely honest conversations about the person’s preferences and priorities, including advance decisions to refuse treatment, is part of advance care planning for anybody who has a progressive life-limiting illness. In the context of people who have severe COVID-19 disease, honest conversations about goals of care and treatment escalation planning should be initiated as early as is practicable so that a personalised care and support plan can be developed and documented. This will need to be revisited and revised as the situation changes. Families and those close to the person should be involved in these discussions as far as possible and in line with the person’s wishes. This is standard good practice in palliative and end of life care.</w:t>
      </w:r>
    </w:p>
    <w:p w:rsidR="00733FD5" w:rsidRDefault="00733FD5" w:rsidP="00733FD5">
      <w:pPr>
        <w:spacing w:after="0" w:line="240" w:lineRule="auto"/>
        <w:jc w:val="both"/>
        <w:rPr>
          <w:rFonts w:ascii="Arial" w:hAnsi="Arial" w:cs="Arial"/>
          <w:sz w:val="24"/>
          <w:szCs w:val="24"/>
        </w:rPr>
      </w:pPr>
    </w:p>
    <w:p w:rsidR="00733FD5" w:rsidRDefault="00733FD5" w:rsidP="00D4334E">
      <w:pPr>
        <w:spacing w:after="0" w:line="240" w:lineRule="auto"/>
        <w:jc w:val="both"/>
        <w:rPr>
          <w:rFonts w:ascii="Arial" w:hAnsi="Arial" w:cs="Arial"/>
          <w:sz w:val="24"/>
          <w:szCs w:val="24"/>
        </w:rPr>
      </w:pPr>
      <w:r>
        <w:rPr>
          <w:rFonts w:ascii="Arial" w:hAnsi="Arial" w:cs="Arial"/>
          <w:sz w:val="24"/>
          <w:szCs w:val="24"/>
        </w:rPr>
        <w:t xml:space="preserve">However, </w:t>
      </w:r>
      <w:r w:rsidR="00502BAE">
        <w:rPr>
          <w:rFonts w:ascii="Arial" w:hAnsi="Arial" w:cs="Arial"/>
          <w:sz w:val="24"/>
          <w:szCs w:val="24"/>
        </w:rPr>
        <w:t>in the context of COVID-19, t</w:t>
      </w:r>
      <w:r>
        <w:rPr>
          <w:rFonts w:ascii="Arial" w:hAnsi="Arial" w:cs="Arial"/>
          <w:sz w:val="24"/>
          <w:szCs w:val="24"/>
        </w:rPr>
        <w:t>he person is likely to have become ill and deteriorated quite quickly so the opportunity for discussion and involving them in decision making may be limited or lost. Families and those close to them may be shocked by the suddenness of these developments and may themselves be ill and / or required to self-isolate. There may be multiple members of the family ill at the same time. But as far as possible it remains important to offer these conversations. Being kept honestly informed helps to reduce anxiety, even if the health care professionals do not have all the answers and even if the conversations need to be conducted behind PPE or, in the case of families who are self-isolating, by telephone</w:t>
      </w:r>
      <w:r w:rsidR="00502BAE">
        <w:rPr>
          <w:rFonts w:ascii="Arial" w:hAnsi="Arial" w:cs="Arial"/>
          <w:sz w:val="24"/>
          <w:szCs w:val="24"/>
        </w:rPr>
        <w:t xml:space="preserve"> or by using other technology solutions</w:t>
      </w:r>
      <w:r>
        <w:rPr>
          <w:rFonts w:ascii="Arial" w:hAnsi="Arial" w:cs="Arial"/>
          <w:sz w:val="24"/>
          <w:szCs w:val="24"/>
        </w:rPr>
        <w:t xml:space="preserve">. </w:t>
      </w:r>
    </w:p>
    <w:p w:rsidR="00733FD5" w:rsidRDefault="00733FD5" w:rsidP="00D4334E">
      <w:pPr>
        <w:spacing w:after="0" w:line="240" w:lineRule="auto"/>
        <w:jc w:val="center"/>
      </w:pPr>
    </w:p>
    <w:p w:rsidR="00D4334E" w:rsidRDefault="00D4334E" w:rsidP="00D4334E">
      <w:pPr>
        <w:spacing w:after="0" w:line="240" w:lineRule="auto"/>
        <w:jc w:val="both"/>
        <w:rPr>
          <w:rFonts w:ascii="Arial" w:hAnsi="Arial" w:cs="Arial"/>
          <w:sz w:val="24"/>
          <w:szCs w:val="24"/>
        </w:rPr>
      </w:pPr>
      <w:r>
        <w:rPr>
          <w:rFonts w:ascii="Arial" w:hAnsi="Arial" w:cs="Arial"/>
          <w:sz w:val="24"/>
          <w:szCs w:val="24"/>
        </w:rPr>
        <w:t>It should be acknowledged that talking to patients and those close to them about prognosis, ceilings of treatment and possible end of life care is often challenging (Brighton &amp; Bristowe, 2016) but, in the current COVID-19 outbreak, such conversations with the population described may become even more difficult, as health professionals may have to triage patients, often in emergency or urgent situations, and prioritise certain interventions and ceilings of treatment. This is not only to ensure that those with significant potential to recover receive appropriate care, but also that those who are very unlikely to survive also receive appropriate, end of life care.</w:t>
      </w:r>
    </w:p>
    <w:p w:rsidR="00D4334E" w:rsidRDefault="00D4334E" w:rsidP="00D4334E">
      <w:pPr>
        <w:spacing w:after="0" w:line="240" w:lineRule="auto"/>
        <w:jc w:val="both"/>
        <w:rPr>
          <w:rFonts w:ascii="Arial" w:hAnsi="Arial" w:cs="Arial"/>
          <w:sz w:val="24"/>
          <w:szCs w:val="24"/>
        </w:rPr>
      </w:pPr>
    </w:p>
    <w:p w:rsidR="00D4334E" w:rsidRDefault="00D4334E" w:rsidP="00D4334E">
      <w:pPr>
        <w:spacing w:after="0" w:line="240" w:lineRule="auto"/>
        <w:jc w:val="both"/>
        <w:rPr>
          <w:rFonts w:ascii="Arial" w:hAnsi="Arial" w:cs="Arial"/>
          <w:sz w:val="24"/>
          <w:szCs w:val="24"/>
        </w:rPr>
      </w:pPr>
      <w:r>
        <w:rPr>
          <w:rFonts w:ascii="Arial" w:hAnsi="Arial" w:cs="Arial"/>
          <w:sz w:val="24"/>
          <w:szCs w:val="24"/>
        </w:rPr>
        <w:t>Such decisions may have to be made when health professionals have not had the opportunity to get to know their patient as well as they would usually like, or may involve discussion with those close to the patient over the telephone or via internet-based communication facilities. While this is less than ideal (DoH, 2015; NPEoLCP, 2015), honest conversations are often what patients and those close to them actually want. (Choice, 2015)</w:t>
      </w:r>
    </w:p>
    <w:p w:rsidR="00D4334E" w:rsidRDefault="00D4334E" w:rsidP="00D4334E">
      <w:pPr>
        <w:spacing w:after="0" w:line="240" w:lineRule="auto"/>
        <w:jc w:val="both"/>
        <w:rPr>
          <w:rFonts w:ascii="Arial" w:hAnsi="Arial" w:cs="Arial"/>
          <w:sz w:val="24"/>
          <w:szCs w:val="24"/>
        </w:rPr>
      </w:pPr>
    </w:p>
    <w:p w:rsidR="00D4334E" w:rsidRDefault="00D4334E" w:rsidP="00D4334E">
      <w:pPr>
        <w:spacing w:after="0" w:line="240" w:lineRule="auto"/>
        <w:rPr>
          <w:rFonts w:ascii="Arial" w:hAnsi="Arial" w:cs="Arial"/>
          <w:sz w:val="24"/>
          <w:szCs w:val="24"/>
          <w:u w:val="single"/>
        </w:rPr>
      </w:pPr>
      <w:r w:rsidRPr="00EB08F4">
        <w:rPr>
          <w:rFonts w:ascii="Arial" w:hAnsi="Arial" w:cs="Arial"/>
          <w:sz w:val="24"/>
          <w:szCs w:val="24"/>
          <w:u w:val="single"/>
        </w:rPr>
        <w:t>Key points to consider when discussing ceilings of treatment</w:t>
      </w:r>
    </w:p>
    <w:p w:rsidR="00D4334E" w:rsidRDefault="00D4334E" w:rsidP="007C3C53">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don’t make things more complicated than they need to be; use a framework such as SPIKES:</w:t>
      </w:r>
    </w:p>
    <w:p w:rsidR="00D4334E" w:rsidRDefault="00D4334E" w:rsidP="007C3C53">
      <w:pPr>
        <w:pStyle w:val="ListParagraph"/>
        <w:numPr>
          <w:ilvl w:val="1"/>
          <w:numId w:val="14"/>
        </w:numPr>
        <w:spacing w:after="0" w:line="240" w:lineRule="auto"/>
        <w:ind w:left="709"/>
        <w:jc w:val="both"/>
        <w:rPr>
          <w:rFonts w:ascii="Arial" w:hAnsi="Arial" w:cs="Arial"/>
          <w:sz w:val="24"/>
          <w:szCs w:val="24"/>
        </w:rPr>
      </w:pPr>
      <w:r w:rsidRPr="00EB08F4">
        <w:rPr>
          <w:rFonts w:ascii="Arial" w:hAnsi="Arial" w:cs="Arial"/>
          <w:b/>
          <w:sz w:val="24"/>
          <w:szCs w:val="24"/>
        </w:rPr>
        <w:t>S</w:t>
      </w:r>
      <w:r>
        <w:rPr>
          <w:rFonts w:ascii="Arial" w:hAnsi="Arial" w:cs="Arial"/>
          <w:sz w:val="24"/>
          <w:szCs w:val="24"/>
        </w:rPr>
        <w:t>etting / situation:</w:t>
      </w:r>
      <w:r>
        <w:rPr>
          <w:rFonts w:ascii="Arial" w:hAnsi="Arial" w:cs="Arial"/>
          <w:sz w:val="24"/>
          <w:szCs w:val="24"/>
        </w:rPr>
        <w:tab/>
        <w:t>read clinical records, ensure privacy, no interruptions</w:t>
      </w:r>
    </w:p>
    <w:p w:rsidR="00D4334E" w:rsidRDefault="00D4334E" w:rsidP="007C3C53">
      <w:pPr>
        <w:pStyle w:val="ListParagraph"/>
        <w:numPr>
          <w:ilvl w:val="1"/>
          <w:numId w:val="14"/>
        </w:numPr>
        <w:spacing w:after="0" w:line="240" w:lineRule="auto"/>
        <w:ind w:left="709"/>
        <w:jc w:val="both"/>
        <w:rPr>
          <w:rFonts w:ascii="Arial" w:hAnsi="Arial" w:cs="Arial"/>
          <w:sz w:val="24"/>
          <w:szCs w:val="24"/>
        </w:rPr>
      </w:pPr>
      <w:r w:rsidRPr="00EB08F4">
        <w:rPr>
          <w:rFonts w:ascii="Arial" w:hAnsi="Arial" w:cs="Arial"/>
          <w:b/>
          <w:sz w:val="24"/>
          <w:szCs w:val="24"/>
        </w:rPr>
        <w:t>P</w:t>
      </w:r>
      <w:r>
        <w:rPr>
          <w:rFonts w:ascii="Arial" w:hAnsi="Arial" w:cs="Arial"/>
          <w:sz w:val="24"/>
          <w:szCs w:val="24"/>
        </w:rPr>
        <w:t>erception:</w:t>
      </w:r>
      <w:r>
        <w:rPr>
          <w:rFonts w:ascii="Arial" w:hAnsi="Arial" w:cs="Arial"/>
          <w:sz w:val="24"/>
          <w:szCs w:val="24"/>
        </w:rPr>
        <w:tab/>
      </w:r>
      <w:r>
        <w:rPr>
          <w:rFonts w:ascii="Arial" w:hAnsi="Arial" w:cs="Arial"/>
          <w:sz w:val="24"/>
          <w:szCs w:val="24"/>
        </w:rPr>
        <w:tab/>
        <w:t>what do they know already?; no assumptions</w:t>
      </w:r>
    </w:p>
    <w:p w:rsidR="00D4334E" w:rsidRDefault="00D4334E" w:rsidP="007C3C53">
      <w:pPr>
        <w:pStyle w:val="ListParagraph"/>
        <w:numPr>
          <w:ilvl w:val="1"/>
          <w:numId w:val="14"/>
        </w:numPr>
        <w:spacing w:after="0" w:line="240" w:lineRule="auto"/>
        <w:ind w:left="709"/>
        <w:jc w:val="both"/>
        <w:rPr>
          <w:rFonts w:ascii="Arial" w:hAnsi="Arial" w:cs="Arial"/>
          <w:sz w:val="24"/>
          <w:szCs w:val="24"/>
        </w:rPr>
      </w:pPr>
      <w:r w:rsidRPr="00EB08F4">
        <w:rPr>
          <w:rFonts w:ascii="Arial" w:hAnsi="Arial" w:cs="Arial"/>
          <w:b/>
          <w:sz w:val="24"/>
          <w:szCs w:val="24"/>
        </w:rPr>
        <w:t>I</w:t>
      </w:r>
      <w:r>
        <w:rPr>
          <w:rFonts w:ascii="Arial" w:hAnsi="Arial" w:cs="Arial"/>
          <w:sz w:val="24"/>
          <w:szCs w:val="24"/>
        </w:rPr>
        <w:t>nvitation:</w:t>
      </w:r>
      <w:r>
        <w:rPr>
          <w:rFonts w:ascii="Arial" w:hAnsi="Arial" w:cs="Arial"/>
          <w:sz w:val="24"/>
          <w:szCs w:val="24"/>
        </w:rPr>
        <w:tab/>
      </w:r>
      <w:r>
        <w:rPr>
          <w:rFonts w:ascii="Arial" w:hAnsi="Arial" w:cs="Arial"/>
          <w:sz w:val="24"/>
          <w:szCs w:val="24"/>
        </w:rPr>
        <w:tab/>
        <w:t>how much do they want to know?</w:t>
      </w:r>
    </w:p>
    <w:p w:rsidR="00D4334E" w:rsidRDefault="00D4334E" w:rsidP="007C3C53">
      <w:pPr>
        <w:pStyle w:val="ListParagraph"/>
        <w:numPr>
          <w:ilvl w:val="1"/>
          <w:numId w:val="14"/>
        </w:numPr>
        <w:spacing w:after="0" w:line="240" w:lineRule="auto"/>
        <w:ind w:left="709"/>
        <w:jc w:val="both"/>
        <w:rPr>
          <w:rFonts w:ascii="Arial" w:hAnsi="Arial" w:cs="Arial"/>
          <w:sz w:val="24"/>
          <w:szCs w:val="24"/>
        </w:rPr>
      </w:pPr>
      <w:r w:rsidRPr="00EB08F4">
        <w:rPr>
          <w:rFonts w:ascii="Arial" w:hAnsi="Arial" w:cs="Arial"/>
          <w:b/>
          <w:sz w:val="24"/>
          <w:szCs w:val="24"/>
        </w:rPr>
        <w:t>K</w:t>
      </w:r>
      <w:r>
        <w:rPr>
          <w:rFonts w:ascii="Arial" w:hAnsi="Arial" w:cs="Arial"/>
          <w:sz w:val="24"/>
          <w:szCs w:val="24"/>
        </w:rPr>
        <w:t>nowledge:</w:t>
      </w:r>
      <w:r>
        <w:rPr>
          <w:rFonts w:ascii="Arial" w:hAnsi="Arial" w:cs="Arial"/>
          <w:sz w:val="24"/>
          <w:szCs w:val="24"/>
        </w:rPr>
        <w:tab/>
      </w:r>
      <w:r>
        <w:rPr>
          <w:rFonts w:ascii="Arial" w:hAnsi="Arial" w:cs="Arial"/>
          <w:sz w:val="24"/>
          <w:szCs w:val="24"/>
        </w:rPr>
        <w:tab/>
        <w:t>explain the situation; avoid jargon; take it slow</w:t>
      </w:r>
    </w:p>
    <w:p w:rsidR="00D4334E" w:rsidRDefault="00D4334E" w:rsidP="007C3C53">
      <w:pPr>
        <w:pStyle w:val="ListParagraph"/>
        <w:numPr>
          <w:ilvl w:val="1"/>
          <w:numId w:val="14"/>
        </w:numPr>
        <w:spacing w:after="0" w:line="240" w:lineRule="auto"/>
        <w:ind w:left="709"/>
        <w:jc w:val="both"/>
        <w:rPr>
          <w:rFonts w:ascii="Arial" w:hAnsi="Arial" w:cs="Arial"/>
          <w:sz w:val="24"/>
          <w:szCs w:val="24"/>
        </w:rPr>
      </w:pPr>
      <w:r w:rsidRPr="00EB08F4">
        <w:rPr>
          <w:rFonts w:ascii="Arial" w:hAnsi="Arial" w:cs="Arial"/>
          <w:b/>
          <w:sz w:val="24"/>
          <w:szCs w:val="24"/>
        </w:rPr>
        <w:t>E</w:t>
      </w:r>
      <w:r>
        <w:rPr>
          <w:rFonts w:ascii="Arial" w:hAnsi="Arial" w:cs="Arial"/>
          <w:sz w:val="24"/>
          <w:szCs w:val="24"/>
        </w:rPr>
        <w:t>mpathy:</w:t>
      </w:r>
      <w:r>
        <w:rPr>
          <w:rFonts w:ascii="Arial" w:hAnsi="Arial" w:cs="Arial"/>
          <w:sz w:val="24"/>
          <w:szCs w:val="24"/>
        </w:rPr>
        <w:tab/>
      </w:r>
      <w:r>
        <w:rPr>
          <w:rFonts w:ascii="Arial" w:hAnsi="Arial" w:cs="Arial"/>
          <w:sz w:val="24"/>
          <w:szCs w:val="24"/>
        </w:rPr>
        <w:tab/>
        <w:t>even if busy, show that you care</w:t>
      </w:r>
    </w:p>
    <w:p w:rsidR="00D4334E" w:rsidRDefault="00D4334E" w:rsidP="007C3C53">
      <w:pPr>
        <w:pStyle w:val="ListParagraph"/>
        <w:numPr>
          <w:ilvl w:val="1"/>
          <w:numId w:val="14"/>
        </w:numPr>
        <w:spacing w:after="0" w:line="240" w:lineRule="auto"/>
        <w:ind w:left="709"/>
        <w:jc w:val="both"/>
        <w:rPr>
          <w:rFonts w:ascii="Arial" w:hAnsi="Arial" w:cs="Arial"/>
          <w:sz w:val="24"/>
          <w:szCs w:val="24"/>
        </w:rPr>
      </w:pPr>
      <w:r w:rsidRPr="00EB08F4">
        <w:rPr>
          <w:rFonts w:ascii="Arial" w:hAnsi="Arial" w:cs="Arial"/>
          <w:b/>
          <w:sz w:val="24"/>
          <w:szCs w:val="24"/>
        </w:rPr>
        <w:t>S</w:t>
      </w:r>
      <w:r>
        <w:rPr>
          <w:rFonts w:ascii="Arial" w:hAnsi="Arial" w:cs="Arial"/>
          <w:sz w:val="24"/>
          <w:szCs w:val="24"/>
        </w:rPr>
        <w:t>ummary / strategy:</w:t>
      </w:r>
      <w:r>
        <w:rPr>
          <w:rFonts w:ascii="Arial" w:hAnsi="Arial" w:cs="Arial"/>
          <w:sz w:val="24"/>
          <w:szCs w:val="24"/>
        </w:rPr>
        <w:tab/>
        <w:t>summarise what you’ve said; explain next steps</w:t>
      </w:r>
    </w:p>
    <w:p w:rsidR="00D4334E" w:rsidRDefault="00D4334E" w:rsidP="00D4334E">
      <w:pPr>
        <w:pStyle w:val="ListParagraph"/>
        <w:spacing w:after="0" w:line="240" w:lineRule="auto"/>
        <w:ind w:left="709"/>
        <w:rPr>
          <w:rFonts w:ascii="Arial" w:hAnsi="Arial" w:cs="Arial"/>
          <w:sz w:val="24"/>
          <w:szCs w:val="24"/>
        </w:rPr>
      </w:pPr>
    </w:p>
    <w:p w:rsidR="00D4334E" w:rsidRDefault="00D4334E" w:rsidP="007C3C53">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should ceilings of treatment conversations include ethical issues, for example where escalation to Level 3 care is thought not to be appropriate due to frailty, comorbidity or other reasons, health professionals should be prepared for anger / upset / questions</w:t>
      </w:r>
    </w:p>
    <w:p w:rsidR="00D4334E" w:rsidRDefault="00D4334E" w:rsidP="007C3C53">
      <w:pPr>
        <w:pStyle w:val="ListParagraph"/>
        <w:numPr>
          <w:ilvl w:val="1"/>
          <w:numId w:val="14"/>
        </w:numPr>
        <w:spacing w:after="0" w:line="240" w:lineRule="auto"/>
        <w:ind w:left="709"/>
        <w:jc w:val="both"/>
        <w:rPr>
          <w:rFonts w:ascii="Arial" w:hAnsi="Arial" w:cs="Arial"/>
          <w:sz w:val="24"/>
          <w:szCs w:val="24"/>
        </w:rPr>
      </w:pPr>
      <w:r>
        <w:rPr>
          <w:rFonts w:ascii="Arial" w:hAnsi="Arial" w:cs="Arial"/>
          <w:sz w:val="24"/>
          <w:szCs w:val="24"/>
        </w:rPr>
        <w:t>these are usually not aimed directly at you, but you may have to absorb these emotions and react professionally, even if they are upsetting / difficult at the time</w:t>
      </w:r>
    </w:p>
    <w:p w:rsidR="001A6DA5" w:rsidRPr="001A6DA5" w:rsidRDefault="001A6DA5" w:rsidP="001A6DA5">
      <w:pPr>
        <w:pStyle w:val="ListParagraph"/>
        <w:numPr>
          <w:ilvl w:val="1"/>
          <w:numId w:val="14"/>
        </w:numPr>
        <w:spacing w:after="0" w:line="240" w:lineRule="auto"/>
        <w:ind w:left="709"/>
        <w:jc w:val="both"/>
        <w:rPr>
          <w:rFonts w:ascii="Arial" w:hAnsi="Arial" w:cs="Arial"/>
          <w:sz w:val="24"/>
          <w:szCs w:val="24"/>
        </w:rPr>
      </w:pPr>
      <w:r w:rsidRPr="00570895">
        <w:rPr>
          <w:rFonts w:ascii="Arial" w:hAnsi="Arial" w:cs="Arial"/>
          <w:sz w:val="24"/>
          <w:szCs w:val="24"/>
        </w:rPr>
        <w:t>all efforts should be made to ‘de-escalate’ confrontational situations in order to maintain a patient / professional or carer / professional relationship wherever possible</w:t>
      </w:r>
    </w:p>
    <w:p w:rsidR="00D4334E" w:rsidRPr="00AB5E70" w:rsidRDefault="00D4334E" w:rsidP="007C3C53">
      <w:pPr>
        <w:pStyle w:val="ListParagraph"/>
        <w:numPr>
          <w:ilvl w:val="1"/>
          <w:numId w:val="14"/>
        </w:numPr>
        <w:spacing w:after="0" w:line="240" w:lineRule="auto"/>
        <w:ind w:left="709"/>
        <w:jc w:val="both"/>
        <w:rPr>
          <w:rFonts w:ascii="Arial" w:hAnsi="Arial" w:cs="Arial"/>
          <w:sz w:val="24"/>
          <w:szCs w:val="24"/>
        </w:rPr>
      </w:pPr>
      <w:r>
        <w:rPr>
          <w:rFonts w:ascii="Arial" w:hAnsi="Arial" w:cs="Arial"/>
          <w:sz w:val="24"/>
          <w:szCs w:val="24"/>
        </w:rPr>
        <w:t>patients or those close to them may request a ‘second opinion’ – this should be facilitated wherever possible</w:t>
      </w:r>
    </w:p>
    <w:p w:rsidR="00D4334E" w:rsidRPr="00BA6A65" w:rsidRDefault="00D4334E" w:rsidP="00D4334E">
      <w:pPr>
        <w:spacing w:after="0" w:line="240" w:lineRule="auto"/>
        <w:rPr>
          <w:rFonts w:ascii="Arial" w:hAnsi="Arial" w:cs="Arial"/>
          <w:sz w:val="24"/>
          <w:szCs w:val="24"/>
        </w:rPr>
      </w:pPr>
    </w:p>
    <w:p w:rsidR="00D4334E" w:rsidRDefault="00D4334E" w:rsidP="007C3C53">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be honest and clear</w:t>
      </w:r>
    </w:p>
    <w:p w:rsidR="00D4334E" w:rsidRDefault="00D4334E" w:rsidP="007C3C53">
      <w:pPr>
        <w:pStyle w:val="ListParagraph"/>
        <w:numPr>
          <w:ilvl w:val="1"/>
          <w:numId w:val="14"/>
        </w:numPr>
        <w:spacing w:after="0" w:line="240" w:lineRule="auto"/>
        <w:ind w:left="709"/>
        <w:jc w:val="both"/>
        <w:rPr>
          <w:rFonts w:ascii="Arial" w:hAnsi="Arial" w:cs="Arial"/>
          <w:sz w:val="24"/>
          <w:szCs w:val="24"/>
        </w:rPr>
      </w:pPr>
      <w:r>
        <w:rPr>
          <w:rFonts w:ascii="Arial" w:hAnsi="Arial" w:cs="Arial"/>
          <w:sz w:val="24"/>
          <w:szCs w:val="24"/>
        </w:rPr>
        <w:t>don’t use jargon; use words patients and those close to them will understand</w:t>
      </w:r>
    </w:p>
    <w:p w:rsidR="00D4334E" w:rsidRDefault="00D4334E" w:rsidP="007C3C53">
      <w:pPr>
        <w:pStyle w:val="ListParagraph"/>
        <w:numPr>
          <w:ilvl w:val="1"/>
          <w:numId w:val="14"/>
        </w:numPr>
        <w:spacing w:after="0" w:line="240" w:lineRule="auto"/>
        <w:ind w:left="709"/>
        <w:jc w:val="both"/>
        <w:rPr>
          <w:rFonts w:ascii="Arial" w:hAnsi="Arial" w:cs="Arial"/>
          <w:sz w:val="24"/>
          <w:szCs w:val="24"/>
        </w:rPr>
      </w:pPr>
      <w:r>
        <w:rPr>
          <w:rFonts w:ascii="Arial" w:hAnsi="Arial" w:cs="Arial"/>
          <w:sz w:val="24"/>
          <w:szCs w:val="24"/>
        </w:rPr>
        <w:t>sit down; take time; measured pace and tone; use silences to allow people to process information</w:t>
      </w:r>
    </w:p>
    <w:p w:rsidR="00D4334E" w:rsidRDefault="00D4334E" w:rsidP="007C3C53">
      <w:pPr>
        <w:pStyle w:val="ListParagraph"/>
        <w:numPr>
          <w:ilvl w:val="1"/>
          <w:numId w:val="14"/>
        </w:numPr>
        <w:spacing w:after="0" w:line="240" w:lineRule="auto"/>
        <w:ind w:left="709"/>
        <w:jc w:val="both"/>
        <w:rPr>
          <w:rFonts w:ascii="Arial" w:hAnsi="Arial" w:cs="Arial"/>
          <w:sz w:val="24"/>
          <w:szCs w:val="24"/>
        </w:rPr>
      </w:pPr>
      <w:r>
        <w:rPr>
          <w:rFonts w:ascii="Arial" w:hAnsi="Arial" w:cs="Arial"/>
          <w:sz w:val="24"/>
          <w:szCs w:val="24"/>
        </w:rPr>
        <w:t>avoid using phrases such as “very poorly” on their own – is the patient “sick enough that they may die”? If they are – say it</w:t>
      </w:r>
    </w:p>
    <w:p w:rsidR="00D4334E" w:rsidRDefault="00D4334E" w:rsidP="00D4334E">
      <w:pPr>
        <w:spacing w:after="0" w:line="240" w:lineRule="auto"/>
        <w:rPr>
          <w:rFonts w:ascii="Arial" w:hAnsi="Arial" w:cs="Arial"/>
          <w:sz w:val="24"/>
          <w:szCs w:val="24"/>
        </w:rPr>
      </w:pPr>
    </w:p>
    <w:p w:rsidR="00D4334E" w:rsidRPr="00BA6A65" w:rsidRDefault="00D4334E" w:rsidP="00D4334E">
      <w:pPr>
        <w:spacing w:after="0" w:line="240" w:lineRule="auto"/>
        <w:rPr>
          <w:rFonts w:ascii="Arial" w:hAnsi="Arial" w:cs="Arial"/>
          <w:sz w:val="24"/>
          <w:szCs w:val="24"/>
        </w:rPr>
      </w:pPr>
      <w:r>
        <w:rPr>
          <w:rFonts w:ascii="Arial" w:hAnsi="Arial" w:cs="Arial"/>
          <w:sz w:val="24"/>
          <w:szCs w:val="24"/>
        </w:rPr>
        <w:t>While palliative, end of life and bereavement care professionals cannot take over responsibility for this aspect of care and have the conversations for you, they should be able to support, advise and provide follow up care.</w:t>
      </w: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8A1EAD">
      <w:pPr>
        <w:spacing w:after="0" w:line="240" w:lineRule="auto"/>
        <w:jc w:val="center"/>
      </w:pPr>
    </w:p>
    <w:p w:rsidR="00733FD5" w:rsidRDefault="00733FD5" w:rsidP="00A90FA2">
      <w:pPr>
        <w:spacing w:after="0" w:line="240" w:lineRule="auto"/>
      </w:pPr>
    </w:p>
    <w:p w:rsidR="00D4334E" w:rsidRDefault="00D4334E" w:rsidP="00A90FA2">
      <w:pPr>
        <w:spacing w:after="0" w:line="240" w:lineRule="auto"/>
      </w:pPr>
    </w:p>
    <w:p w:rsidR="00733FD5" w:rsidRPr="00733FD5" w:rsidRDefault="00733FD5" w:rsidP="00733FD5">
      <w:pPr>
        <w:spacing w:after="0" w:line="240" w:lineRule="auto"/>
        <w:jc w:val="center"/>
        <w:rPr>
          <w:rFonts w:ascii="Arial" w:hAnsi="Arial" w:cs="Arial"/>
          <w:b/>
          <w:sz w:val="32"/>
        </w:rPr>
      </w:pPr>
      <w:r w:rsidRPr="00CB6A55">
        <w:rPr>
          <w:rFonts w:ascii="Arial" w:hAnsi="Arial" w:cs="Arial"/>
          <w:b/>
          <w:noProof/>
          <w:sz w:val="32"/>
          <w:lang w:eastAsia="en-GB"/>
        </w:rPr>
        <mc:AlternateContent>
          <mc:Choice Requires="wps">
            <w:drawing>
              <wp:anchor distT="0" distB="0" distL="114300" distR="114300" simplePos="0" relativeHeight="251810816" behindDoc="0" locked="0" layoutInCell="1" allowOverlap="1" wp14:anchorId="16B90448" wp14:editId="52E5EEC9">
                <wp:simplePos x="0" y="0"/>
                <wp:positionH relativeFrom="column">
                  <wp:posOffset>4942432</wp:posOffset>
                </wp:positionH>
                <wp:positionV relativeFrom="paragraph">
                  <wp:posOffset>-116803</wp:posOffset>
                </wp:positionV>
                <wp:extent cx="1973580" cy="727515"/>
                <wp:effectExtent l="0" t="0" r="762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727515"/>
                        </a:xfrm>
                        <a:prstGeom prst="rect">
                          <a:avLst/>
                        </a:prstGeom>
                        <a:solidFill>
                          <a:srgbClr val="FFFFFF"/>
                        </a:solidFill>
                        <a:ln w="9525">
                          <a:noFill/>
                          <a:miter lim="800000"/>
                          <a:headEnd/>
                          <a:tailEnd/>
                        </a:ln>
                      </wps:spPr>
                      <wps:txbx>
                        <w:txbxContent>
                          <w:p w:rsidR="00D10A75" w:rsidRDefault="00D10A75" w:rsidP="00733FD5">
                            <w:r>
                              <w:rPr>
                                <w:noProof/>
                                <w:lang w:eastAsia="en-GB"/>
                              </w:rPr>
                              <w:drawing>
                                <wp:inline distT="0" distB="0" distL="0" distR="0" wp14:anchorId="0335B9ED" wp14:editId="3F2A6455">
                                  <wp:extent cx="1819274" cy="606425"/>
                                  <wp:effectExtent l="0" t="0" r="0" b="3175"/>
                                  <wp:docPr id="828" name="Picture 82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89.15pt;margin-top:-9.2pt;width:155.4pt;height:57.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" stroked="f">
                <v:textbox>
                  <w:txbxContent>
                    <w:p w:rsidR="00D10A75" w:rsidRDefault="00D10A75" w:rsidP="00733FD5">
                      <w:r>
                        <w:rPr>
                          <w:noProof/>
                          <w:lang w:eastAsia="en-GB"/>
                        </w:rPr>
                        <w:drawing>
                          <wp:inline distT="0" distB="0" distL="0" distR="0" wp14:anchorId="0335B9ED" wp14:editId="3F2A6455">
                            <wp:extent cx="1819274" cy="606425"/>
                            <wp:effectExtent l="0" t="0" r="0" b="3175"/>
                            <wp:docPr id="828" name="Picture 82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00BC12E5">
        <w:rPr>
          <w:rFonts w:ascii="Arial" w:hAnsi="Arial" w:cs="Arial"/>
          <w:b/>
          <w:sz w:val="32"/>
        </w:rPr>
        <w:t>Discussions about</w:t>
      </w:r>
      <w:r w:rsidRPr="00733FD5">
        <w:rPr>
          <w:rFonts w:ascii="Arial" w:hAnsi="Arial" w:cs="Arial"/>
          <w:b/>
          <w:sz w:val="32"/>
        </w:rPr>
        <w:t xml:space="preserve"> </w:t>
      </w:r>
      <w:r w:rsidR="00161CD0">
        <w:rPr>
          <w:rFonts w:ascii="Arial" w:hAnsi="Arial" w:cs="Arial"/>
          <w:b/>
          <w:sz w:val="32"/>
        </w:rPr>
        <w:t>goals of care</w:t>
      </w:r>
    </w:p>
    <w:p w:rsidR="00733FD5" w:rsidRPr="00733FD5" w:rsidRDefault="00733FD5" w:rsidP="00733FD5">
      <w:pPr>
        <w:spacing w:after="0" w:line="240" w:lineRule="auto"/>
        <w:jc w:val="center"/>
        <w:rPr>
          <w:rFonts w:ascii="Arial" w:hAnsi="Arial" w:cs="Arial"/>
          <w:b/>
          <w:sz w:val="32"/>
        </w:rPr>
      </w:pPr>
      <w:r w:rsidRPr="00733FD5">
        <w:rPr>
          <w:rFonts w:ascii="Arial" w:hAnsi="Arial" w:cs="Arial"/>
          <w:b/>
          <w:sz w:val="32"/>
        </w:rPr>
        <w:t>COVID-19 Outbreak</w:t>
      </w:r>
    </w:p>
    <w:p w:rsidR="00733FD5" w:rsidRPr="00733FD5" w:rsidRDefault="007E5569" w:rsidP="00733FD5">
      <w:pPr>
        <w:spacing w:after="0" w:line="240" w:lineRule="auto"/>
        <w:jc w:val="center"/>
        <w:rPr>
          <w:rFonts w:ascii="Arial" w:hAnsi="Arial" w:cs="Arial"/>
          <w:b/>
          <w:sz w:val="32"/>
        </w:rPr>
      </w:pPr>
      <w:r>
        <w:rPr>
          <w:noProof/>
          <w:sz w:val="24"/>
          <w:lang w:eastAsia="en-GB"/>
        </w:rPr>
        <mc:AlternateContent>
          <mc:Choice Requires="wps">
            <w:drawing>
              <wp:anchor distT="0" distB="0" distL="114300" distR="114300" simplePos="0" relativeHeight="251801600" behindDoc="0" locked="0" layoutInCell="1" allowOverlap="1" wp14:anchorId="5CA39C0F" wp14:editId="0BA6C9F0">
                <wp:simplePos x="0" y="0"/>
                <wp:positionH relativeFrom="column">
                  <wp:posOffset>-104775</wp:posOffset>
                </wp:positionH>
                <wp:positionV relativeFrom="paragraph">
                  <wp:posOffset>180975</wp:posOffset>
                </wp:positionV>
                <wp:extent cx="6819900" cy="981075"/>
                <wp:effectExtent l="0" t="0" r="19050" b="28575"/>
                <wp:wrapNone/>
                <wp:docPr id="354" name="Rectangle 354"/>
                <wp:cNvGraphicFramePr/>
                <a:graphic xmlns:a="http://schemas.openxmlformats.org/drawingml/2006/main">
                  <a:graphicData uri="http://schemas.microsoft.com/office/word/2010/wordprocessingShape">
                    <wps:wsp>
                      <wps:cNvSpPr/>
                      <wps:spPr>
                        <a:xfrm>
                          <a:off x="0" y="0"/>
                          <a:ext cx="6819900" cy="9810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E35B05" w:rsidRDefault="00D10A75" w:rsidP="00733FD5">
                            <w:pPr>
                              <w:spacing w:after="0" w:line="240" w:lineRule="auto"/>
                              <w:jc w:val="both"/>
                              <w:rPr>
                                <w:color w:val="000000" w:themeColor="text1"/>
                              </w:rPr>
                            </w:pPr>
                            <w:r>
                              <w:rPr>
                                <w:rFonts w:ascii="Arial" w:hAnsi="Arial" w:cs="Arial"/>
                                <w:color w:val="000000" w:themeColor="text1"/>
                              </w:rPr>
                              <w:t>T</w:t>
                            </w:r>
                            <w:r w:rsidRPr="003F4591">
                              <w:rPr>
                                <w:rFonts w:ascii="Arial" w:hAnsi="Arial" w:cs="Arial"/>
                                <w:color w:val="000000" w:themeColor="text1"/>
                              </w:rPr>
                              <w:t>alking to patients and those close to them about prognosis, ceilings of treatment and possible end of life care is often challenging but, in the current COVID-19 outbreak, such conversations with the population described may become even more difficult, as health professionals may have to triage patients, often in emergency or urgent situations, and prioritise certain interventions and ceilings of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4" o:spid="_x0000_s1081" style="position:absolute;left:0;text-align:left;margin-left:-8.25pt;margin-top:14.25pt;width:537pt;height:77.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" fillcolor="#f2f2f2 [3052]" strokecolor="#bfbfbf [2412]" strokeweight="2pt">
                <v:textbox>
                  <w:txbxContent>
                    <w:p w:rsidR="00D10A75" w:rsidRPr="00E35B05" w:rsidRDefault="00D10A75" w:rsidP="00733FD5">
                      <w:pPr>
                        <w:spacing w:after="0" w:line="240" w:lineRule="auto"/>
                        <w:jc w:val="both"/>
                        <w:rPr>
                          <w:color w:val="000000" w:themeColor="text1"/>
                        </w:rPr>
                      </w:pPr>
                      <w:r>
                        <w:rPr>
                          <w:rFonts w:ascii="Arial" w:hAnsi="Arial" w:cs="Arial"/>
                          <w:color w:val="000000" w:themeColor="text1"/>
                        </w:rPr>
                        <w:t>T</w:t>
                      </w:r>
                      <w:r w:rsidRPr="003F4591">
                        <w:rPr>
                          <w:rFonts w:ascii="Arial" w:hAnsi="Arial" w:cs="Arial"/>
                          <w:color w:val="000000" w:themeColor="text1"/>
                        </w:rPr>
                        <w:t>alking to patients and those close to them about prognosis, ceilings of treatment and possible end of life care is often challenging but, in the current COVID-19 outbreak, such conversations with the population described may become even more difficult, as health professionals may have to triage patients, often in emergency or urgent situations, and prioritise certain interventions and ceilings of treatment.</w:t>
                      </w:r>
                    </w:p>
                  </w:txbxContent>
                </v:textbox>
              </v:rect>
            </w:pict>
          </mc:Fallback>
        </mc:AlternateContent>
      </w:r>
    </w:p>
    <w:p w:rsidR="00733FD5" w:rsidRPr="00C04835" w:rsidRDefault="00733FD5" w:rsidP="00733FD5">
      <w:pPr>
        <w:spacing w:after="0" w:line="240" w:lineRule="auto"/>
        <w:jc w:val="center"/>
        <w:rPr>
          <w:b/>
          <w:sz w:val="24"/>
        </w:rPr>
      </w:pPr>
    </w:p>
    <w:p w:rsidR="00733FD5" w:rsidRDefault="00733FD5" w:rsidP="00733FD5">
      <w:pPr>
        <w:spacing w:after="0" w:line="240" w:lineRule="auto"/>
        <w:jc w:val="center"/>
        <w:rPr>
          <w:sz w:val="24"/>
        </w:rPr>
      </w:pPr>
    </w:p>
    <w:p w:rsidR="00733FD5" w:rsidRDefault="00733FD5" w:rsidP="00733FD5">
      <w:pPr>
        <w:spacing w:after="0" w:line="240" w:lineRule="auto"/>
        <w:jc w:val="center"/>
        <w:rPr>
          <w:sz w:val="24"/>
        </w:rPr>
      </w:pPr>
    </w:p>
    <w:p w:rsidR="00733FD5" w:rsidRDefault="00733FD5" w:rsidP="00733FD5">
      <w:pPr>
        <w:spacing w:after="0" w:line="240" w:lineRule="auto"/>
        <w:jc w:val="center"/>
        <w:rPr>
          <w:sz w:val="24"/>
        </w:rPr>
      </w:pPr>
    </w:p>
    <w:p w:rsidR="00733FD5" w:rsidRDefault="00733FD5" w:rsidP="00733FD5">
      <w:pPr>
        <w:spacing w:after="0" w:line="240" w:lineRule="auto"/>
        <w:jc w:val="center"/>
        <w:rPr>
          <w:sz w:val="24"/>
        </w:rPr>
      </w:pPr>
    </w:p>
    <w:p w:rsidR="00733FD5" w:rsidRDefault="007E5569" w:rsidP="00733FD5">
      <w:pPr>
        <w:spacing w:after="0" w:line="240" w:lineRule="auto"/>
        <w:jc w:val="center"/>
        <w:rPr>
          <w:sz w:val="16"/>
        </w:rPr>
      </w:pPr>
      <w:r>
        <w:rPr>
          <w:noProof/>
          <w:sz w:val="24"/>
          <w:lang w:eastAsia="en-GB"/>
        </w:rPr>
        <mc:AlternateContent>
          <mc:Choice Requires="wps">
            <w:drawing>
              <wp:anchor distT="0" distB="0" distL="114300" distR="114300" simplePos="0" relativeHeight="251800576" behindDoc="1" locked="0" layoutInCell="1" allowOverlap="1" wp14:anchorId="189DB18A" wp14:editId="74B0BB32">
                <wp:simplePos x="0" y="0"/>
                <wp:positionH relativeFrom="column">
                  <wp:posOffset>-171450</wp:posOffset>
                </wp:positionH>
                <wp:positionV relativeFrom="paragraph">
                  <wp:posOffset>83185</wp:posOffset>
                </wp:positionV>
                <wp:extent cx="3505200" cy="7710170"/>
                <wp:effectExtent l="0" t="0" r="19050" b="24130"/>
                <wp:wrapNone/>
                <wp:docPr id="355" name="Rounded Rectangle 355"/>
                <wp:cNvGraphicFramePr/>
                <a:graphic xmlns:a="http://schemas.openxmlformats.org/drawingml/2006/main">
                  <a:graphicData uri="http://schemas.microsoft.com/office/word/2010/wordprocessingShape">
                    <wps:wsp>
                      <wps:cNvSpPr/>
                      <wps:spPr>
                        <a:xfrm>
                          <a:off x="0" y="0"/>
                          <a:ext cx="3505200" cy="77101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5" o:spid="_x0000_s1026" style="position:absolute;margin-left:-13.5pt;margin-top:6.55pt;width:276pt;height:607.1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" filled="f" strokecolor="#243f60 [1604]" strokeweight="2pt"/>
            </w:pict>
          </mc:Fallback>
        </mc:AlternateContent>
      </w:r>
    </w:p>
    <w:p w:rsidR="00733FD5" w:rsidRPr="00176116" w:rsidRDefault="007E5569" w:rsidP="00733FD5">
      <w:pPr>
        <w:spacing w:after="0" w:line="240" w:lineRule="auto"/>
        <w:jc w:val="center"/>
        <w:rPr>
          <w:sz w:val="16"/>
        </w:rPr>
      </w:pPr>
      <w:r>
        <w:rPr>
          <w:noProof/>
          <w:sz w:val="24"/>
          <w:lang w:eastAsia="en-GB"/>
        </w:rPr>
        <mc:AlternateContent>
          <mc:Choice Requires="wps">
            <w:drawing>
              <wp:anchor distT="0" distB="0" distL="114300" distR="114300" simplePos="0" relativeHeight="251803648" behindDoc="1" locked="0" layoutInCell="1" allowOverlap="1" wp14:anchorId="3B0A529E" wp14:editId="16104F24">
                <wp:simplePos x="0" y="0"/>
                <wp:positionH relativeFrom="column">
                  <wp:posOffset>3474720</wp:posOffset>
                </wp:positionH>
                <wp:positionV relativeFrom="paragraph">
                  <wp:posOffset>-1270</wp:posOffset>
                </wp:positionV>
                <wp:extent cx="3288030" cy="7717155"/>
                <wp:effectExtent l="0" t="0" r="26670" b="17145"/>
                <wp:wrapNone/>
                <wp:docPr id="356" name="Rounded Rectangle 356"/>
                <wp:cNvGraphicFramePr/>
                <a:graphic xmlns:a="http://schemas.openxmlformats.org/drawingml/2006/main">
                  <a:graphicData uri="http://schemas.microsoft.com/office/word/2010/wordprocessingShape">
                    <wps:wsp>
                      <wps:cNvSpPr/>
                      <wps:spPr>
                        <a:xfrm>
                          <a:off x="0" y="0"/>
                          <a:ext cx="3288030" cy="77171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6" o:spid="_x0000_s1026" style="position:absolute;margin-left:273.6pt;margin-top:-.1pt;width:258.9pt;height:607.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" filled="f" strokecolor="#243f60 [1604]" strokeweight="2pt"/>
            </w:pict>
          </mc:Fallback>
        </mc:AlternateContent>
      </w:r>
    </w:p>
    <w:p w:rsidR="00733FD5" w:rsidRPr="0022195A" w:rsidRDefault="00733FD5" w:rsidP="00733FD5">
      <w:pPr>
        <w:spacing w:after="0" w:line="240" w:lineRule="auto"/>
        <w:jc w:val="center"/>
        <w:rPr>
          <w:sz w:val="10"/>
        </w:rPr>
      </w:pPr>
      <w:r w:rsidRPr="00CB6626">
        <w:rPr>
          <w:noProof/>
          <w:sz w:val="28"/>
          <w:lang w:eastAsia="en-GB"/>
        </w:rPr>
        <mc:AlternateContent>
          <mc:Choice Requires="wps">
            <w:drawing>
              <wp:anchor distT="0" distB="0" distL="114300" distR="114300" simplePos="0" relativeHeight="251804672" behindDoc="1" locked="0" layoutInCell="1" allowOverlap="1" wp14:anchorId="0AB8E675" wp14:editId="726DC9D4">
                <wp:simplePos x="0" y="0"/>
                <wp:positionH relativeFrom="column">
                  <wp:posOffset>4229100</wp:posOffset>
                </wp:positionH>
                <wp:positionV relativeFrom="paragraph">
                  <wp:posOffset>41275</wp:posOffset>
                </wp:positionV>
                <wp:extent cx="1838325" cy="323850"/>
                <wp:effectExtent l="0" t="0" r="28575" b="19050"/>
                <wp:wrapNone/>
                <wp:docPr id="357" name="Rectangle 357"/>
                <wp:cNvGraphicFramePr/>
                <a:graphic xmlns:a="http://schemas.openxmlformats.org/drawingml/2006/main">
                  <a:graphicData uri="http://schemas.microsoft.com/office/word/2010/wordprocessingShape">
                    <wps:wsp>
                      <wps:cNvSpPr/>
                      <wps:spPr>
                        <a:xfrm>
                          <a:off x="0" y="0"/>
                          <a:ext cx="1838325" cy="323850"/>
                        </a:xfrm>
                        <a:prstGeom prst="rect">
                          <a:avLst/>
                        </a:prstGeom>
                        <a:noFill/>
                        <a:ln w="25400" cap="flat" cmpd="sng" algn="ctr">
                          <a:solidFill>
                            <a:sysClr val="window" lastClr="FFFFFF"/>
                          </a:solidFill>
                          <a:prstDash val="solid"/>
                        </a:ln>
                        <a:effectLst/>
                      </wps:spPr>
                      <wps:txbx>
                        <w:txbxContent>
                          <w:p w:rsidR="00D10A75" w:rsidRPr="001E2E46" w:rsidRDefault="00D10A75" w:rsidP="00733FD5">
                            <w:pPr>
                              <w:spacing w:after="0" w:line="240" w:lineRule="auto"/>
                              <w:jc w:val="center"/>
                              <w:rPr>
                                <w:rFonts w:ascii="Arial" w:hAnsi="Arial" w:cs="Arial"/>
                                <w:b/>
                                <w:color w:val="000000" w:themeColor="text1"/>
                                <w:sz w:val="24"/>
                              </w:rPr>
                            </w:pPr>
                            <w:r>
                              <w:rPr>
                                <w:rFonts w:ascii="Arial" w:hAnsi="Arial" w:cs="Arial"/>
                                <w:b/>
                                <w:color w:val="000000" w:themeColor="text1"/>
                                <w:sz w:val="24"/>
                              </w:rPr>
                              <w:t xml:space="preserve">Consider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7" o:spid="_x0000_s1082" style="position:absolute;left:0;text-align:left;margin-left:333pt;margin-top:3.25pt;width:144.75pt;height:25.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" filled="f" strokecolor="window" strokeweight="2pt">
                <v:textbox>
                  <w:txbxContent>
                    <w:p w:rsidR="00D10A75" w:rsidRPr="001E2E46" w:rsidRDefault="00D10A75" w:rsidP="00733FD5">
                      <w:pPr>
                        <w:spacing w:after="0" w:line="240" w:lineRule="auto"/>
                        <w:jc w:val="center"/>
                        <w:rPr>
                          <w:rFonts w:ascii="Arial" w:hAnsi="Arial" w:cs="Arial"/>
                          <w:b/>
                          <w:color w:val="000000" w:themeColor="text1"/>
                          <w:sz w:val="24"/>
                        </w:rPr>
                      </w:pPr>
                      <w:r>
                        <w:rPr>
                          <w:rFonts w:ascii="Arial" w:hAnsi="Arial" w:cs="Arial"/>
                          <w:b/>
                          <w:color w:val="000000" w:themeColor="text1"/>
                          <w:sz w:val="24"/>
                        </w:rPr>
                        <w:t xml:space="preserve">Consider </w:t>
                      </w:r>
                    </w:p>
                  </w:txbxContent>
                </v:textbox>
              </v:rect>
            </w:pict>
          </mc:Fallback>
        </mc:AlternateContent>
      </w:r>
      <w:r w:rsidRPr="001F4DED">
        <w:rPr>
          <w:noProof/>
          <w:sz w:val="24"/>
          <w:lang w:eastAsia="en-GB"/>
        </w:rPr>
        <mc:AlternateContent>
          <mc:Choice Requires="wps">
            <w:drawing>
              <wp:anchor distT="0" distB="0" distL="114300" distR="114300" simplePos="0" relativeHeight="251806720" behindDoc="0" locked="0" layoutInCell="1" allowOverlap="1" wp14:anchorId="78E4B41C" wp14:editId="78DE9E2A">
                <wp:simplePos x="0" y="0"/>
                <wp:positionH relativeFrom="column">
                  <wp:posOffset>647700</wp:posOffset>
                </wp:positionH>
                <wp:positionV relativeFrom="paragraph">
                  <wp:posOffset>45720</wp:posOffset>
                </wp:positionV>
                <wp:extent cx="1952625" cy="381000"/>
                <wp:effectExtent l="0" t="0" r="9525"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81000"/>
                        </a:xfrm>
                        <a:prstGeom prst="rect">
                          <a:avLst/>
                        </a:prstGeom>
                        <a:solidFill>
                          <a:srgbClr val="FFFFFF"/>
                        </a:solidFill>
                        <a:ln w="9525">
                          <a:noFill/>
                          <a:miter lim="800000"/>
                          <a:headEnd/>
                          <a:tailEnd/>
                        </a:ln>
                      </wps:spPr>
                      <wps:txbx>
                        <w:txbxContent>
                          <w:p w:rsidR="00D10A75" w:rsidRPr="001F4DED" w:rsidRDefault="00D10A75" w:rsidP="00733FD5">
                            <w:pPr>
                              <w:jc w:val="center"/>
                              <w:rPr>
                                <w:rFonts w:ascii="Arial" w:hAnsi="Arial" w:cs="Arial"/>
                                <w:b/>
                                <w:sz w:val="24"/>
                                <w:szCs w:val="24"/>
                              </w:rPr>
                            </w:pPr>
                            <w:r>
                              <w:rPr>
                                <w:rFonts w:ascii="Arial" w:hAnsi="Arial" w:cs="Arial"/>
                                <w:b/>
                                <w:sz w:val="24"/>
                                <w:szCs w:val="24"/>
                              </w:rPr>
                              <w:t>Background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51pt;margin-top:3.6pt;width:153.75pt;height:3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" stroked="f">
                <v:textbox>
                  <w:txbxContent>
                    <w:p w:rsidR="00D10A75" w:rsidRPr="001F4DED" w:rsidRDefault="00D10A75" w:rsidP="00733FD5">
                      <w:pPr>
                        <w:jc w:val="center"/>
                        <w:rPr>
                          <w:rFonts w:ascii="Arial" w:hAnsi="Arial" w:cs="Arial"/>
                          <w:b/>
                          <w:sz w:val="24"/>
                          <w:szCs w:val="24"/>
                        </w:rPr>
                      </w:pPr>
                      <w:r>
                        <w:rPr>
                          <w:rFonts w:ascii="Arial" w:hAnsi="Arial" w:cs="Arial"/>
                          <w:b/>
                          <w:sz w:val="24"/>
                          <w:szCs w:val="24"/>
                        </w:rPr>
                        <w:t>Background</w:t>
                      </w:r>
                    </w:p>
                  </w:txbxContent>
                </v:textbox>
              </v:shape>
            </w:pict>
          </mc:Fallback>
        </mc:AlternateContent>
      </w:r>
    </w:p>
    <w:p w:rsidR="00733FD5" w:rsidRPr="003511BA" w:rsidRDefault="00733FD5" w:rsidP="00733FD5">
      <w:pPr>
        <w:spacing w:after="0" w:line="240" w:lineRule="auto"/>
        <w:jc w:val="center"/>
        <w:rPr>
          <w:sz w:val="24"/>
        </w:rPr>
      </w:pPr>
    </w:p>
    <w:p w:rsidR="00733FD5" w:rsidRDefault="007E5569" w:rsidP="00733FD5">
      <w:pPr>
        <w:tabs>
          <w:tab w:val="left" w:pos="235"/>
          <w:tab w:val="left" w:pos="4056"/>
          <w:tab w:val="center" w:pos="5233"/>
        </w:tabs>
        <w:spacing w:after="0" w:line="240" w:lineRule="auto"/>
        <w:rPr>
          <w:sz w:val="24"/>
        </w:rPr>
      </w:pPr>
      <w:r>
        <w:rPr>
          <w:noProof/>
          <w:sz w:val="24"/>
          <w:lang w:eastAsia="en-GB"/>
        </w:rPr>
        <mc:AlternateContent>
          <mc:Choice Requires="wps">
            <w:drawing>
              <wp:anchor distT="0" distB="0" distL="114300" distR="114300" simplePos="0" relativeHeight="251805696" behindDoc="0" locked="0" layoutInCell="1" allowOverlap="1" wp14:anchorId="0F66A52D" wp14:editId="6FDB62D2">
                <wp:simplePos x="0" y="0"/>
                <wp:positionH relativeFrom="column">
                  <wp:posOffset>3474720</wp:posOffset>
                </wp:positionH>
                <wp:positionV relativeFrom="paragraph">
                  <wp:posOffset>103505</wp:posOffset>
                </wp:positionV>
                <wp:extent cx="3143250" cy="7418070"/>
                <wp:effectExtent l="0" t="0" r="0" b="0"/>
                <wp:wrapNone/>
                <wp:docPr id="360" name="Rectangle 360"/>
                <wp:cNvGraphicFramePr/>
                <a:graphic xmlns:a="http://schemas.openxmlformats.org/drawingml/2006/main">
                  <a:graphicData uri="http://schemas.microsoft.com/office/word/2010/wordprocessingShape">
                    <wps:wsp>
                      <wps:cNvSpPr/>
                      <wps:spPr>
                        <a:xfrm>
                          <a:off x="0" y="0"/>
                          <a:ext cx="3143250" cy="74180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490E8B" w:rsidRDefault="00D10A75" w:rsidP="007C3C53">
                            <w:pPr>
                              <w:pStyle w:val="ListParagraph"/>
                              <w:numPr>
                                <w:ilvl w:val="0"/>
                                <w:numId w:val="14"/>
                              </w:numPr>
                              <w:spacing w:after="0" w:line="240" w:lineRule="auto"/>
                              <w:ind w:left="284" w:hanging="284"/>
                              <w:jc w:val="both"/>
                              <w:rPr>
                                <w:rFonts w:ascii="Arial" w:hAnsi="Arial" w:cs="Arial"/>
                                <w:color w:val="000000" w:themeColor="text1"/>
                              </w:rPr>
                            </w:pPr>
                            <w:r>
                              <w:rPr>
                                <w:rFonts w:ascii="Arial" w:hAnsi="Arial" w:cs="Arial"/>
                                <w:color w:val="000000" w:themeColor="text1"/>
                              </w:rPr>
                              <w:t>d</w:t>
                            </w:r>
                            <w:r w:rsidRPr="00490E8B">
                              <w:rPr>
                                <w:rFonts w:ascii="Arial" w:hAnsi="Arial" w:cs="Arial"/>
                                <w:color w:val="000000" w:themeColor="text1"/>
                              </w:rPr>
                              <w:t>on’t make things more complicated than they need to be; use a framework such as SPIKES:</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S</w:t>
                            </w:r>
                            <w:r>
                              <w:rPr>
                                <w:rFonts w:ascii="Arial" w:hAnsi="Arial" w:cs="Arial"/>
                                <w:color w:val="000000" w:themeColor="text1"/>
                              </w:rPr>
                              <w:t>etting / situation</w:t>
                            </w:r>
                          </w:p>
                          <w:p w:rsidR="00D10A75" w:rsidRPr="00490E8B" w:rsidRDefault="00D10A75" w:rsidP="00733FD5">
                            <w:pPr>
                              <w:pStyle w:val="ListParagraph"/>
                              <w:spacing w:after="0" w:line="240" w:lineRule="auto"/>
                              <w:ind w:left="567"/>
                              <w:jc w:val="both"/>
                              <w:rPr>
                                <w:rFonts w:ascii="Arial" w:hAnsi="Arial" w:cs="Arial"/>
                                <w:color w:val="000000" w:themeColor="text1"/>
                              </w:rPr>
                            </w:pPr>
                            <w:r w:rsidRPr="00490E8B">
                              <w:rPr>
                                <w:rFonts w:ascii="Arial" w:hAnsi="Arial" w:cs="Arial"/>
                                <w:color w:val="000000" w:themeColor="text1"/>
                              </w:rPr>
                              <w:t>read clinical records, ensure privacy, no interruptions</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P</w:t>
                            </w:r>
                            <w:r>
                              <w:rPr>
                                <w:rFonts w:ascii="Arial" w:hAnsi="Arial" w:cs="Arial"/>
                                <w:color w:val="000000" w:themeColor="text1"/>
                              </w:rPr>
                              <w:t>erception</w:t>
                            </w:r>
                          </w:p>
                          <w:p w:rsidR="00D10A75" w:rsidRPr="00490E8B" w:rsidRDefault="00D10A75" w:rsidP="00733FD5">
                            <w:pPr>
                              <w:pStyle w:val="ListParagraph"/>
                              <w:spacing w:after="0" w:line="240" w:lineRule="auto"/>
                              <w:ind w:left="567"/>
                              <w:jc w:val="both"/>
                              <w:rPr>
                                <w:rFonts w:ascii="Arial" w:hAnsi="Arial" w:cs="Arial"/>
                                <w:color w:val="000000" w:themeColor="text1"/>
                              </w:rPr>
                            </w:pPr>
                            <w:r w:rsidRPr="00490E8B">
                              <w:rPr>
                                <w:rFonts w:ascii="Arial" w:hAnsi="Arial" w:cs="Arial"/>
                                <w:color w:val="000000" w:themeColor="text1"/>
                              </w:rPr>
                              <w:t>what do they know already?; no assumptions</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I</w:t>
                            </w:r>
                            <w:r>
                              <w:rPr>
                                <w:rFonts w:ascii="Arial" w:hAnsi="Arial" w:cs="Arial"/>
                                <w:color w:val="000000" w:themeColor="text1"/>
                              </w:rPr>
                              <w:t>nvitation</w:t>
                            </w:r>
                          </w:p>
                          <w:p w:rsidR="00D10A75" w:rsidRPr="00490E8B" w:rsidRDefault="00D10A75" w:rsidP="00733FD5">
                            <w:pPr>
                              <w:pStyle w:val="ListParagraph"/>
                              <w:spacing w:after="0" w:line="240" w:lineRule="auto"/>
                              <w:ind w:left="567"/>
                              <w:jc w:val="both"/>
                              <w:rPr>
                                <w:rFonts w:ascii="Arial" w:hAnsi="Arial" w:cs="Arial"/>
                                <w:color w:val="000000" w:themeColor="text1"/>
                              </w:rPr>
                            </w:pPr>
                            <w:r w:rsidRPr="00490E8B">
                              <w:rPr>
                                <w:rFonts w:ascii="Arial" w:hAnsi="Arial" w:cs="Arial"/>
                                <w:color w:val="000000" w:themeColor="text1"/>
                              </w:rPr>
                              <w:t>how much do they want to know?</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K</w:t>
                            </w:r>
                            <w:r>
                              <w:rPr>
                                <w:rFonts w:ascii="Arial" w:hAnsi="Arial" w:cs="Arial"/>
                                <w:color w:val="000000" w:themeColor="text1"/>
                              </w:rPr>
                              <w:t>nowledge</w:t>
                            </w:r>
                          </w:p>
                          <w:p w:rsidR="00D10A75" w:rsidRPr="00490E8B" w:rsidRDefault="00D10A75" w:rsidP="00733FD5">
                            <w:pPr>
                              <w:pStyle w:val="ListParagraph"/>
                              <w:spacing w:after="0" w:line="240" w:lineRule="auto"/>
                              <w:ind w:left="567"/>
                              <w:jc w:val="both"/>
                              <w:rPr>
                                <w:rFonts w:ascii="Arial" w:hAnsi="Arial" w:cs="Arial"/>
                                <w:color w:val="000000" w:themeColor="text1"/>
                              </w:rPr>
                            </w:pPr>
                            <w:r w:rsidRPr="00490E8B">
                              <w:rPr>
                                <w:rFonts w:ascii="Arial" w:hAnsi="Arial" w:cs="Arial"/>
                                <w:color w:val="000000" w:themeColor="text1"/>
                              </w:rPr>
                              <w:t>explain the situation; avoid jargon; take it slow</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E</w:t>
                            </w:r>
                            <w:r>
                              <w:rPr>
                                <w:rFonts w:ascii="Arial" w:hAnsi="Arial" w:cs="Arial"/>
                                <w:color w:val="000000" w:themeColor="text1"/>
                              </w:rPr>
                              <w:t>mpathy</w:t>
                            </w:r>
                          </w:p>
                          <w:p w:rsidR="00D10A75" w:rsidRPr="00490E8B" w:rsidRDefault="00D10A75" w:rsidP="00733FD5">
                            <w:pPr>
                              <w:pStyle w:val="ListParagraph"/>
                              <w:spacing w:after="0" w:line="240" w:lineRule="auto"/>
                              <w:ind w:left="567"/>
                              <w:jc w:val="both"/>
                              <w:rPr>
                                <w:rFonts w:ascii="Arial" w:hAnsi="Arial" w:cs="Arial"/>
                                <w:color w:val="000000" w:themeColor="text1"/>
                              </w:rPr>
                            </w:pPr>
                            <w:r w:rsidRPr="00490E8B">
                              <w:rPr>
                                <w:rFonts w:ascii="Arial" w:hAnsi="Arial" w:cs="Arial"/>
                                <w:color w:val="000000" w:themeColor="text1"/>
                              </w:rPr>
                              <w:t>even if busy, show that you care</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S</w:t>
                            </w:r>
                            <w:r>
                              <w:rPr>
                                <w:rFonts w:ascii="Arial" w:hAnsi="Arial" w:cs="Arial"/>
                                <w:color w:val="000000" w:themeColor="text1"/>
                              </w:rPr>
                              <w:t>ummary / strategy</w:t>
                            </w:r>
                          </w:p>
                          <w:p w:rsidR="00D10A75" w:rsidRDefault="00D10A75" w:rsidP="00733FD5">
                            <w:pPr>
                              <w:pStyle w:val="ListParagraph"/>
                              <w:spacing w:after="0" w:line="240" w:lineRule="auto"/>
                              <w:ind w:left="567"/>
                              <w:jc w:val="both"/>
                              <w:rPr>
                                <w:rFonts w:ascii="Arial" w:hAnsi="Arial" w:cs="Arial"/>
                                <w:color w:val="000000" w:themeColor="text1"/>
                              </w:rPr>
                            </w:pPr>
                            <w:r w:rsidRPr="00490E8B">
                              <w:rPr>
                                <w:rFonts w:ascii="Arial" w:hAnsi="Arial" w:cs="Arial"/>
                                <w:color w:val="000000" w:themeColor="text1"/>
                              </w:rPr>
                              <w:t>summarise what you’ve said; explain next steps</w:t>
                            </w:r>
                          </w:p>
                          <w:p w:rsidR="00D10A75" w:rsidRPr="00490E8B" w:rsidRDefault="00D10A75" w:rsidP="00733FD5">
                            <w:pPr>
                              <w:pStyle w:val="ListParagraph"/>
                              <w:spacing w:after="0" w:line="240" w:lineRule="auto"/>
                              <w:ind w:left="567"/>
                              <w:jc w:val="both"/>
                              <w:rPr>
                                <w:rFonts w:ascii="Arial" w:hAnsi="Arial" w:cs="Arial"/>
                                <w:color w:val="000000" w:themeColor="text1"/>
                              </w:rPr>
                            </w:pPr>
                          </w:p>
                          <w:p w:rsidR="00D10A75" w:rsidRPr="00490E8B" w:rsidRDefault="00D10A75" w:rsidP="007C3C53">
                            <w:pPr>
                              <w:pStyle w:val="ListParagraph"/>
                              <w:numPr>
                                <w:ilvl w:val="0"/>
                                <w:numId w:val="14"/>
                              </w:numPr>
                              <w:spacing w:after="0" w:line="240" w:lineRule="auto"/>
                              <w:ind w:left="284" w:hanging="284"/>
                              <w:jc w:val="both"/>
                              <w:rPr>
                                <w:rFonts w:ascii="Arial" w:hAnsi="Arial" w:cs="Arial"/>
                                <w:color w:val="000000" w:themeColor="text1"/>
                              </w:rPr>
                            </w:pPr>
                            <w:r w:rsidRPr="00490E8B">
                              <w:rPr>
                                <w:rFonts w:ascii="Arial" w:hAnsi="Arial" w:cs="Arial"/>
                                <w:color w:val="000000" w:themeColor="text1"/>
                              </w:rPr>
                              <w:t>should ceilings of treatment conversations include ethical issues, for example where escalation to Level 3 care is thought not to be appropriate due to frailty, comorbidity or other reasons, health professionals should be prepared for anger / upset / questions</w:t>
                            </w:r>
                          </w:p>
                          <w:p w:rsidR="00D10A75" w:rsidRPr="00490E8B"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these are usually not aimed directly at you, but you may have to absorb these emotions and react professionally, even if they are upsetting / difficult at the time</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patients or those close to them may request a ‘second opinion’ – this should be facilitated wherever possible</w:t>
                            </w:r>
                          </w:p>
                          <w:p w:rsidR="00D10A75" w:rsidRPr="00490E8B" w:rsidRDefault="00D10A75" w:rsidP="00733FD5">
                            <w:pPr>
                              <w:spacing w:after="0" w:line="240" w:lineRule="auto"/>
                              <w:jc w:val="both"/>
                              <w:rPr>
                                <w:rFonts w:ascii="Arial" w:hAnsi="Arial" w:cs="Arial"/>
                                <w:color w:val="000000" w:themeColor="text1"/>
                              </w:rPr>
                            </w:pPr>
                          </w:p>
                          <w:p w:rsidR="00D10A75" w:rsidRPr="00490E8B" w:rsidRDefault="00D10A75" w:rsidP="007C3C53">
                            <w:pPr>
                              <w:pStyle w:val="ListParagraph"/>
                              <w:numPr>
                                <w:ilvl w:val="0"/>
                                <w:numId w:val="14"/>
                              </w:numPr>
                              <w:spacing w:after="0" w:line="240" w:lineRule="auto"/>
                              <w:ind w:left="284" w:hanging="284"/>
                              <w:jc w:val="both"/>
                              <w:rPr>
                                <w:rFonts w:ascii="Arial" w:hAnsi="Arial" w:cs="Arial"/>
                                <w:color w:val="000000" w:themeColor="text1"/>
                              </w:rPr>
                            </w:pPr>
                            <w:r w:rsidRPr="00490E8B">
                              <w:rPr>
                                <w:rFonts w:ascii="Arial" w:hAnsi="Arial" w:cs="Arial"/>
                                <w:color w:val="000000" w:themeColor="text1"/>
                              </w:rPr>
                              <w:t>be honest and clear</w:t>
                            </w:r>
                          </w:p>
                          <w:p w:rsidR="00D10A75" w:rsidRPr="00490E8B"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don’t use jargon; use words patients and those close to them will understand</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sit down; take time; measured pace and tone; use silences to allow people to process information</w:t>
                            </w:r>
                          </w:p>
                          <w:p w:rsidR="00D10A75" w:rsidRPr="00490E8B"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avoid using phrases such as “very poorly” on their own – is the patient “sick enough that they may die”? If they are – say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0" o:spid="_x0000_s1084" style="position:absolute;margin-left:273.6pt;margin-top:8.15pt;width:247.5pt;height:584.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" filled="f" stroked="f" strokeweight="2pt">
                <v:textbox>
                  <w:txbxContent>
                    <w:p w:rsidR="00D10A75" w:rsidRPr="00490E8B" w:rsidRDefault="00D10A75" w:rsidP="007C3C53">
                      <w:pPr>
                        <w:pStyle w:val="ListParagraph"/>
                        <w:numPr>
                          <w:ilvl w:val="0"/>
                          <w:numId w:val="14"/>
                        </w:numPr>
                        <w:spacing w:after="0" w:line="240" w:lineRule="auto"/>
                        <w:ind w:left="284" w:hanging="284"/>
                        <w:jc w:val="both"/>
                        <w:rPr>
                          <w:rFonts w:ascii="Arial" w:hAnsi="Arial" w:cs="Arial"/>
                          <w:color w:val="000000" w:themeColor="text1"/>
                        </w:rPr>
                      </w:pPr>
                      <w:r>
                        <w:rPr>
                          <w:rFonts w:ascii="Arial" w:hAnsi="Arial" w:cs="Arial"/>
                          <w:color w:val="000000" w:themeColor="text1"/>
                        </w:rPr>
                        <w:t>d</w:t>
                      </w:r>
                      <w:r w:rsidRPr="00490E8B">
                        <w:rPr>
                          <w:rFonts w:ascii="Arial" w:hAnsi="Arial" w:cs="Arial"/>
                          <w:color w:val="000000" w:themeColor="text1"/>
                        </w:rPr>
                        <w:t>on’t make things more complicated than they need to be; use a framework such as SPIKES:</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S</w:t>
                      </w:r>
                      <w:r>
                        <w:rPr>
                          <w:rFonts w:ascii="Arial" w:hAnsi="Arial" w:cs="Arial"/>
                          <w:color w:val="000000" w:themeColor="text1"/>
                        </w:rPr>
                        <w:t>etting / situation</w:t>
                      </w:r>
                    </w:p>
                    <w:p w:rsidR="00D10A75" w:rsidRPr="00490E8B" w:rsidRDefault="00D10A75" w:rsidP="00733FD5">
                      <w:pPr>
                        <w:pStyle w:val="ListParagraph"/>
                        <w:spacing w:after="0" w:line="240" w:lineRule="auto"/>
                        <w:ind w:left="567"/>
                        <w:jc w:val="both"/>
                        <w:rPr>
                          <w:rFonts w:ascii="Arial" w:hAnsi="Arial" w:cs="Arial"/>
                          <w:color w:val="000000" w:themeColor="text1"/>
                        </w:rPr>
                      </w:pPr>
                      <w:r w:rsidRPr="00490E8B">
                        <w:rPr>
                          <w:rFonts w:ascii="Arial" w:hAnsi="Arial" w:cs="Arial"/>
                          <w:color w:val="000000" w:themeColor="text1"/>
                        </w:rPr>
                        <w:t>read clinical records, ensure privacy, no interruptions</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P</w:t>
                      </w:r>
                      <w:r>
                        <w:rPr>
                          <w:rFonts w:ascii="Arial" w:hAnsi="Arial" w:cs="Arial"/>
                          <w:color w:val="000000" w:themeColor="text1"/>
                        </w:rPr>
                        <w:t>erception</w:t>
                      </w:r>
                    </w:p>
                    <w:p w:rsidR="00D10A75" w:rsidRPr="00490E8B" w:rsidRDefault="00D10A75" w:rsidP="00733FD5">
                      <w:pPr>
                        <w:pStyle w:val="ListParagraph"/>
                        <w:spacing w:after="0" w:line="240" w:lineRule="auto"/>
                        <w:ind w:left="567"/>
                        <w:jc w:val="both"/>
                        <w:rPr>
                          <w:rFonts w:ascii="Arial" w:hAnsi="Arial" w:cs="Arial"/>
                          <w:color w:val="000000" w:themeColor="text1"/>
                        </w:rPr>
                      </w:pPr>
                      <w:r w:rsidRPr="00490E8B">
                        <w:rPr>
                          <w:rFonts w:ascii="Arial" w:hAnsi="Arial" w:cs="Arial"/>
                          <w:color w:val="000000" w:themeColor="text1"/>
                        </w:rPr>
                        <w:t>what do they know already?; no assumptions</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I</w:t>
                      </w:r>
                      <w:r>
                        <w:rPr>
                          <w:rFonts w:ascii="Arial" w:hAnsi="Arial" w:cs="Arial"/>
                          <w:color w:val="000000" w:themeColor="text1"/>
                        </w:rPr>
                        <w:t>nvitation</w:t>
                      </w:r>
                    </w:p>
                    <w:p w:rsidR="00D10A75" w:rsidRPr="00490E8B" w:rsidRDefault="00D10A75" w:rsidP="00733FD5">
                      <w:pPr>
                        <w:pStyle w:val="ListParagraph"/>
                        <w:spacing w:after="0" w:line="240" w:lineRule="auto"/>
                        <w:ind w:left="567"/>
                        <w:jc w:val="both"/>
                        <w:rPr>
                          <w:rFonts w:ascii="Arial" w:hAnsi="Arial" w:cs="Arial"/>
                          <w:color w:val="000000" w:themeColor="text1"/>
                        </w:rPr>
                      </w:pPr>
                      <w:r w:rsidRPr="00490E8B">
                        <w:rPr>
                          <w:rFonts w:ascii="Arial" w:hAnsi="Arial" w:cs="Arial"/>
                          <w:color w:val="000000" w:themeColor="text1"/>
                        </w:rPr>
                        <w:t>how much do they want to know?</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K</w:t>
                      </w:r>
                      <w:r>
                        <w:rPr>
                          <w:rFonts w:ascii="Arial" w:hAnsi="Arial" w:cs="Arial"/>
                          <w:color w:val="000000" w:themeColor="text1"/>
                        </w:rPr>
                        <w:t>nowledge</w:t>
                      </w:r>
                    </w:p>
                    <w:p w:rsidR="00D10A75" w:rsidRPr="00490E8B" w:rsidRDefault="00D10A75" w:rsidP="00733FD5">
                      <w:pPr>
                        <w:pStyle w:val="ListParagraph"/>
                        <w:spacing w:after="0" w:line="240" w:lineRule="auto"/>
                        <w:ind w:left="567"/>
                        <w:jc w:val="both"/>
                        <w:rPr>
                          <w:rFonts w:ascii="Arial" w:hAnsi="Arial" w:cs="Arial"/>
                          <w:color w:val="000000" w:themeColor="text1"/>
                        </w:rPr>
                      </w:pPr>
                      <w:r w:rsidRPr="00490E8B">
                        <w:rPr>
                          <w:rFonts w:ascii="Arial" w:hAnsi="Arial" w:cs="Arial"/>
                          <w:color w:val="000000" w:themeColor="text1"/>
                        </w:rPr>
                        <w:t>explain the situation; avoid jargon; take it slow</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E</w:t>
                      </w:r>
                      <w:r>
                        <w:rPr>
                          <w:rFonts w:ascii="Arial" w:hAnsi="Arial" w:cs="Arial"/>
                          <w:color w:val="000000" w:themeColor="text1"/>
                        </w:rPr>
                        <w:t>mpathy</w:t>
                      </w:r>
                    </w:p>
                    <w:p w:rsidR="00D10A75" w:rsidRPr="00490E8B" w:rsidRDefault="00D10A75" w:rsidP="00733FD5">
                      <w:pPr>
                        <w:pStyle w:val="ListParagraph"/>
                        <w:spacing w:after="0" w:line="240" w:lineRule="auto"/>
                        <w:ind w:left="567"/>
                        <w:jc w:val="both"/>
                        <w:rPr>
                          <w:rFonts w:ascii="Arial" w:hAnsi="Arial" w:cs="Arial"/>
                          <w:color w:val="000000" w:themeColor="text1"/>
                        </w:rPr>
                      </w:pPr>
                      <w:r w:rsidRPr="00490E8B">
                        <w:rPr>
                          <w:rFonts w:ascii="Arial" w:hAnsi="Arial" w:cs="Arial"/>
                          <w:color w:val="000000" w:themeColor="text1"/>
                        </w:rPr>
                        <w:t>even if busy, show that you care</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S</w:t>
                      </w:r>
                      <w:r>
                        <w:rPr>
                          <w:rFonts w:ascii="Arial" w:hAnsi="Arial" w:cs="Arial"/>
                          <w:color w:val="000000" w:themeColor="text1"/>
                        </w:rPr>
                        <w:t>ummary / strategy</w:t>
                      </w:r>
                    </w:p>
                    <w:p w:rsidR="00D10A75" w:rsidRDefault="00D10A75" w:rsidP="00733FD5">
                      <w:pPr>
                        <w:pStyle w:val="ListParagraph"/>
                        <w:spacing w:after="0" w:line="240" w:lineRule="auto"/>
                        <w:ind w:left="567"/>
                        <w:jc w:val="both"/>
                        <w:rPr>
                          <w:rFonts w:ascii="Arial" w:hAnsi="Arial" w:cs="Arial"/>
                          <w:color w:val="000000" w:themeColor="text1"/>
                        </w:rPr>
                      </w:pPr>
                      <w:r w:rsidRPr="00490E8B">
                        <w:rPr>
                          <w:rFonts w:ascii="Arial" w:hAnsi="Arial" w:cs="Arial"/>
                          <w:color w:val="000000" w:themeColor="text1"/>
                        </w:rPr>
                        <w:t>summarise what you’ve said; explain next steps</w:t>
                      </w:r>
                    </w:p>
                    <w:p w:rsidR="00D10A75" w:rsidRPr="00490E8B" w:rsidRDefault="00D10A75" w:rsidP="00733FD5">
                      <w:pPr>
                        <w:pStyle w:val="ListParagraph"/>
                        <w:spacing w:after="0" w:line="240" w:lineRule="auto"/>
                        <w:ind w:left="567"/>
                        <w:jc w:val="both"/>
                        <w:rPr>
                          <w:rFonts w:ascii="Arial" w:hAnsi="Arial" w:cs="Arial"/>
                          <w:color w:val="000000" w:themeColor="text1"/>
                        </w:rPr>
                      </w:pPr>
                    </w:p>
                    <w:p w:rsidR="00D10A75" w:rsidRPr="00490E8B" w:rsidRDefault="00D10A75" w:rsidP="007C3C53">
                      <w:pPr>
                        <w:pStyle w:val="ListParagraph"/>
                        <w:numPr>
                          <w:ilvl w:val="0"/>
                          <w:numId w:val="14"/>
                        </w:numPr>
                        <w:spacing w:after="0" w:line="240" w:lineRule="auto"/>
                        <w:ind w:left="284" w:hanging="284"/>
                        <w:jc w:val="both"/>
                        <w:rPr>
                          <w:rFonts w:ascii="Arial" w:hAnsi="Arial" w:cs="Arial"/>
                          <w:color w:val="000000" w:themeColor="text1"/>
                        </w:rPr>
                      </w:pPr>
                      <w:r w:rsidRPr="00490E8B">
                        <w:rPr>
                          <w:rFonts w:ascii="Arial" w:hAnsi="Arial" w:cs="Arial"/>
                          <w:color w:val="000000" w:themeColor="text1"/>
                        </w:rPr>
                        <w:t>should ceilings of treatment conversations include ethical issues, for example where escalation to Level 3 care is thought not to be appropriate due to frailty, comorbidity or other reasons, health professionals should be prepared for anger / upset / questions</w:t>
                      </w:r>
                    </w:p>
                    <w:p w:rsidR="00D10A75" w:rsidRPr="00490E8B"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these are usually not aimed directly at you, but you may have to absorb these emotions and react professionally, even if they are upsetting / difficult at the time</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patients or those close to them may request a ‘second opinion’ – this should be facilitated wherever possible</w:t>
                      </w:r>
                    </w:p>
                    <w:p w:rsidR="00D10A75" w:rsidRPr="00490E8B" w:rsidRDefault="00D10A75" w:rsidP="00733FD5">
                      <w:pPr>
                        <w:spacing w:after="0" w:line="240" w:lineRule="auto"/>
                        <w:jc w:val="both"/>
                        <w:rPr>
                          <w:rFonts w:ascii="Arial" w:hAnsi="Arial" w:cs="Arial"/>
                          <w:color w:val="000000" w:themeColor="text1"/>
                        </w:rPr>
                      </w:pPr>
                    </w:p>
                    <w:p w:rsidR="00D10A75" w:rsidRPr="00490E8B" w:rsidRDefault="00D10A75" w:rsidP="007C3C53">
                      <w:pPr>
                        <w:pStyle w:val="ListParagraph"/>
                        <w:numPr>
                          <w:ilvl w:val="0"/>
                          <w:numId w:val="14"/>
                        </w:numPr>
                        <w:spacing w:after="0" w:line="240" w:lineRule="auto"/>
                        <w:ind w:left="284" w:hanging="284"/>
                        <w:jc w:val="both"/>
                        <w:rPr>
                          <w:rFonts w:ascii="Arial" w:hAnsi="Arial" w:cs="Arial"/>
                          <w:color w:val="000000" w:themeColor="text1"/>
                        </w:rPr>
                      </w:pPr>
                      <w:r w:rsidRPr="00490E8B">
                        <w:rPr>
                          <w:rFonts w:ascii="Arial" w:hAnsi="Arial" w:cs="Arial"/>
                          <w:color w:val="000000" w:themeColor="text1"/>
                        </w:rPr>
                        <w:t>be honest and clear</w:t>
                      </w:r>
                    </w:p>
                    <w:p w:rsidR="00D10A75" w:rsidRPr="00490E8B"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don’t use jargon; use words patients and those close to them will understand</w:t>
                      </w:r>
                    </w:p>
                    <w:p w:rsidR="00D10A75"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sit down; take time; measured pace and tone; use silences to allow people to process information</w:t>
                      </w:r>
                    </w:p>
                    <w:p w:rsidR="00D10A75" w:rsidRPr="00490E8B" w:rsidRDefault="00D10A75"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avoid using phrases such as “very poorly” on their own – is the patient “sick enough that they may die”? If they are – say it</w:t>
                      </w:r>
                    </w:p>
                  </w:txbxContent>
                </v:textbox>
              </v:rect>
            </w:pict>
          </mc:Fallback>
        </mc:AlternateContent>
      </w:r>
      <w:r w:rsidR="00306D5C">
        <w:rPr>
          <w:noProof/>
          <w:sz w:val="24"/>
          <w:lang w:eastAsia="en-GB"/>
        </w:rPr>
        <mc:AlternateContent>
          <mc:Choice Requires="wps">
            <w:drawing>
              <wp:anchor distT="0" distB="0" distL="114300" distR="114300" simplePos="0" relativeHeight="251802624" behindDoc="0" locked="0" layoutInCell="1" allowOverlap="1" wp14:anchorId="4E6B0A53" wp14:editId="7B77EBB0">
                <wp:simplePos x="0" y="0"/>
                <wp:positionH relativeFrom="column">
                  <wp:posOffset>-102870</wp:posOffset>
                </wp:positionH>
                <wp:positionV relativeFrom="paragraph">
                  <wp:posOffset>103506</wp:posOffset>
                </wp:positionV>
                <wp:extent cx="3441700" cy="5840730"/>
                <wp:effectExtent l="0" t="0" r="0" b="0"/>
                <wp:wrapNone/>
                <wp:docPr id="359" name="Rectangle 359"/>
                <wp:cNvGraphicFramePr/>
                <a:graphic xmlns:a="http://schemas.openxmlformats.org/drawingml/2006/main">
                  <a:graphicData uri="http://schemas.microsoft.com/office/word/2010/wordprocessingShape">
                    <wps:wsp>
                      <wps:cNvSpPr/>
                      <wps:spPr>
                        <a:xfrm>
                          <a:off x="0" y="0"/>
                          <a:ext cx="3441700" cy="5840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F4591" w:rsidRDefault="00D10A75" w:rsidP="00306D5C">
                            <w:pPr>
                              <w:spacing w:after="0" w:line="240" w:lineRule="auto"/>
                              <w:jc w:val="both"/>
                              <w:rPr>
                                <w:rFonts w:ascii="Arial" w:hAnsi="Arial" w:cs="Arial"/>
                                <w:color w:val="000000" w:themeColor="text1"/>
                              </w:rPr>
                            </w:pPr>
                            <w:r w:rsidRPr="003F4591">
                              <w:rPr>
                                <w:rFonts w:ascii="Arial" w:hAnsi="Arial" w:cs="Arial"/>
                                <w:color w:val="000000" w:themeColor="text1"/>
                              </w:rPr>
                              <w:t>The UK population is ageing and many more people are living with chronic illness and multiple comorbidities. A third of patients admitted unexpectedly to hospital (rising to 80% in those living in 24-hour care) are in the last year of their lives. Despite such facts, few have ever had discussions about ceiling</w:t>
                            </w:r>
                            <w:r>
                              <w:rPr>
                                <w:rFonts w:ascii="Arial" w:hAnsi="Arial" w:cs="Arial"/>
                                <w:color w:val="000000" w:themeColor="text1"/>
                              </w:rPr>
                              <w:t>s of treatment or resuscitation.</w:t>
                            </w:r>
                          </w:p>
                          <w:p w:rsidR="00D10A75" w:rsidRDefault="00D10A75" w:rsidP="00306D5C">
                            <w:pPr>
                              <w:spacing w:after="0" w:line="240" w:lineRule="auto"/>
                              <w:jc w:val="both"/>
                              <w:rPr>
                                <w:rFonts w:ascii="Arial" w:hAnsi="Arial" w:cs="Arial"/>
                                <w:color w:val="000000" w:themeColor="text1"/>
                              </w:rPr>
                            </w:pPr>
                          </w:p>
                          <w:p w:rsidR="00D10A75" w:rsidRPr="003F4591" w:rsidRDefault="00D10A75" w:rsidP="00306D5C">
                            <w:pPr>
                              <w:spacing w:after="0" w:line="240" w:lineRule="auto"/>
                              <w:jc w:val="both"/>
                              <w:rPr>
                                <w:rFonts w:ascii="Arial" w:hAnsi="Arial" w:cs="Arial"/>
                                <w:color w:val="000000" w:themeColor="text1"/>
                              </w:rPr>
                            </w:pPr>
                            <w:r>
                              <w:rPr>
                                <w:rFonts w:ascii="Arial" w:hAnsi="Arial" w:cs="Arial"/>
                                <w:color w:val="000000" w:themeColor="text1"/>
                              </w:rPr>
                              <w:t>Such conversations, which constitute advance care planning, are useful during normal times, but even more so during the COVID-19 outbreak. Open, honest discussions regarding ceilings of treatment and overall goals of care are</w:t>
                            </w:r>
                            <w:r w:rsidRPr="003F4591">
                              <w:rPr>
                                <w:rFonts w:ascii="Arial" w:hAnsi="Arial" w:cs="Arial"/>
                                <w:color w:val="000000" w:themeColor="text1"/>
                              </w:rPr>
                              <w:t xml:space="preserve"> not only </w:t>
                            </w:r>
                            <w:r>
                              <w:rPr>
                                <w:rFonts w:ascii="Arial" w:hAnsi="Arial" w:cs="Arial"/>
                                <w:color w:val="000000" w:themeColor="text1"/>
                              </w:rPr>
                              <w:t xml:space="preserve">essential </w:t>
                            </w:r>
                            <w:r w:rsidRPr="003F4591">
                              <w:rPr>
                                <w:rFonts w:ascii="Arial" w:hAnsi="Arial" w:cs="Arial"/>
                                <w:color w:val="000000" w:themeColor="text1"/>
                              </w:rPr>
                              <w:t>to ensure that those with significant potential to recover receive appropriate care, but also that those who are very unlikely to survive also receiv</w:t>
                            </w:r>
                            <w:r>
                              <w:rPr>
                                <w:rFonts w:ascii="Arial" w:hAnsi="Arial" w:cs="Arial"/>
                                <w:color w:val="000000" w:themeColor="text1"/>
                              </w:rPr>
                              <w:t>e appropriate, end of life care.</w:t>
                            </w:r>
                          </w:p>
                          <w:p w:rsidR="00D10A75" w:rsidRDefault="00D10A75" w:rsidP="00306D5C">
                            <w:pPr>
                              <w:spacing w:after="0" w:line="240" w:lineRule="auto"/>
                              <w:jc w:val="both"/>
                              <w:rPr>
                                <w:rFonts w:ascii="Arial" w:hAnsi="Arial" w:cs="Arial"/>
                                <w:color w:val="000000" w:themeColor="text1"/>
                              </w:rPr>
                            </w:pPr>
                          </w:p>
                          <w:p w:rsidR="00D10A75" w:rsidRPr="00490E8B" w:rsidRDefault="00D10A75" w:rsidP="00306D5C">
                            <w:pPr>
                              <w:spacing w:after="0" w:line="240" w:lineRule="auto"/>
                              <w:jc w:val="both"/>
                              <w:rPr>
                                <w:rFonts w:ascii="Arial" w:hAnsi="Arial" w:cs="Arial"/>
                                <w:color w:val="000000" w:themeColor="text1"/>
                              </w:rPr>
                            </w:pPr>
                            <w:r w:rsidRPr="003F4591">
                              <w:rPr>
                                <w:rFonts w:ascii="Arial" w:hAnsi="Arial" w:cs="Arial"/>
                                <w:color w:val="000000" w:themeColor="text1"/>
                              </w:rPr>
                              <w:t xml:space="preserve">Such decisions may have to be made when health professionals have not had the opportunity to get to know their patient as well as they would usually like, or may involve discussion with those close to the patient over the telephone or via internet-based communication facilities. While this is less than ideal, honest conversations are often what patients </w:t>
                            </w:r>
                            <w:r w:rsidRPr="00490E8B">
                              <w:rPr>
                                <w:rFonts w:ascii="Arial" w:hAnsi="Arial" w:cs="Arial"/>
                                <w:color w:val="000000" w:themeColor="text1"/>
                              </w:rPr>
                              <w:t>and those close to them actually want.</w:t>
                            </w:r>
                          </w:p>
                          <w:p w:rsidR="00D10A75" w:rsidRDefault="00D10A75" w:rsidP="00306D5C">
                            <w:pPr>
                              <w:spacing w:after="0" w:line="240" w:lineRule="auto"/>
                              <w:jc w:val="both"/>
                              <w:rPr>
                                <w:rFonts w:ascii="Arial" w:hAnsi="Arial" w:cs="Arial"/>
                                <w:color w:val="000000" w:themeColor="text1"/>
                              </w:rPr>
                            </w:pPr>
                          </w:p>
                          <w:p w:rsidR="00D10A75" w:rsidRPr="00490E8B" w:rsidRDefault="00D10A75" w:rsidP="00306D5C">
                            <w:pPr>
                              <w:spacing w:after="0" w:line="240" w:lineRule="auto"/>
                              <w:jc w:val="both"/>
                              <w:rPr>
                                <w:rFonts w:ascii="Arial" w:hAnsi="Arial" w:cs="Arial"/>
                                <w:color w:val="000000" w:themeColor="text1"/>
                              </w:rPr>
                            </w:pPr>
                            <w:r w:rsidRPr="00490E8B">
                              <w:rPr>
                                <w:rFonts w:ascii="Arial" w:hAnsi="Arial" w:cs="Arial"/>
                                <w:color w:val="000000" w:themeColor="text1"/>
                              </w:rPr>
                              <w:t>While palliative, end of life and bereavement care professionals cannot take over responsibility for this aspect of care and have the conversations for you, they should be able to support, advise and provide follow up care.</w:t>
                            </w:r>
                          </w:p>
                          <w:p w:rsidR="00D10A75" w:rsidRPr="00490E8B" w:rsidRDefault="00D10A75" w:rsidP="00733FD5">
                            <w:pPr>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9" o:spid="_x0000_s1085" style="position:absolute;margin-left:-8.1pt;margin-top:8.15pt;width:271pt;height:459.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" filled="f" stroked="f" strokeweight="2pt">
                <v:textbox>
                  <w:txbxContent>
                    <w:p w:rsidR="00D10A75" w:rsidRPr="003F4591" w:rsidRDefault="00D10A75" w:rsidP="00306D5C">
                      <w:pPr>
                        <w:spacing w:after="0" w:line="240" w:lineRule="auto"/>
                        <w:jc w:val="both"/>
                        <w:rPr>
                          <w:rFonts w:ascii="Arial" w:hAnsi="Arial" w:cs="Arial"/>
                          <w:color w:val="000000" w:themeColor="text1"/>
                        </w:rPr>
                      </w:pPr>
                      <w:r w:rsidRPr="003F4591">
                        <w:rPr>
                          <w:rFonts w:ascii="Arial" w:hAnsi="Arial" w:cs="Arial"/>
                          <w:color w:val="000000" w:themeColor="text1"/>
                        </w:rPr>
                        <w:t>The UK population is ageing and many more people are living with chronic illness and multiple comorbidities. A third of patients admitted unexpectedly to hospital (rising to 80% in those living in 24-hour care) are in the last year of their lives. Despite such facts, few have ever had discussions about ceiling</w:t>
                      </w:r>
                      <w:r>
                        <w:rPr>
                          <w:rFonts w:ascii="Arial" w:hAnsi="Arial" w:cs="Arial"/>
                          <w:color w:val="000000" w:themeColor="text1"/>
                        </w:rPr>
                        <w:t>s of treatment or resuscitation.</w:t>
                      </w:r>
                    </w:p>
                    <w:p w:rsidR="00D10A75" w:rsidRDefault="00D10A75" w:rsidP="00306D5C">
                      <w:pPr>
                        <w:spacing w:after="0" w:line="240" w:lineRule="auto"/>
                        <w:jc w:val="both"/>
                        <w:rPr>
                          <w:rFonts w:ascii="Arial" w:hAnsi="Arial" w:cs="Arial"/>
                          <w:color w:val="000000" w:themeColor="text1"/>
                        </w:rPr>
                      </w:pPr>
                    </w:p>
                    <w:p w:rsidR="00D10A75" w:rsidRPr="003F4591" w:rsidRDefault="00D10A75" w:rsidP="00306D5C">
                      <w:pPr>
                        <w:spacing w:after="0" w:line="240" w:lineRule="auto"/>
                        <w:jc w:val="both"/>
                        <w:rPr>
                          <w:rFonts w:ascii="Arial" w:hAnsi="Arial" w:cs="Arial"/>
                          <w:color w:val="000000" w:themeColor="text1"/>
                        </w:rPr>
                      </w:pPr>
                      <w:r>
                        <w:rPr>
                          <w:rFonts w:ascii="Arial" w:hAnsi="Arial" w:cs="Arial"/>
                          <w:color w:val="000000" w:themeColor="text1"/>
                        </w:rPr>
                        <w:t>Such conversations, which constitute advance care planning, are useful during normal times, but even more so during the COVID-19 outbreak. Open, honest discussions regarding ceilings of treatment and overall goals of care are</w:t>
                      </w:r>
                      <w:r w:rsidRPr="003F4591">
                        <w:rPr>
                          <w:rFonts w:ascii="Arial" w:hAnsi="Arial" w:cs="Arial"/>
                          <w:color w:val="000000" w:themeColor="text1"/>
                        </w:rPr>
                        <w:t xml:space="preserve"> not only </w:t>
                      </w:r>
                      <w:r>
                        <w:rPr>
                          <w:rFonts w:ascii="Arial" w:hAnsi="Arial" w:cs="Arial"/>
                          <w:color w:val="000000" w:themeColor="text1"/>
                        </w:rPr>
                        <w:t xml:space="preserve">essential </w:t>
                      </w:r>
                      <w:r w:rsidRPr="003F4591">
                        <w:rPr>
                          <w:rFonts w:ascii="Arial" w:hAnsi="Arial" w:cs="Arial"/>
                          <w:color w:val="000000" w:themeColor="text1"/>
                        </w:rPr>
                        <w:t>to ensure that those with significant potential to recover receive appropriate care, but also that those who are very unlikely to survive also receiv</w:t>
                      </w:r>
                      <w:r>
                        <w:rPr>
                          <w:rFonts w:ascii="Arial" w:hAnsi="Arial" w:cs="Arial"/>
                          <w:color w:val="000000" w:themeColor="text1"/>
                        </w:rPr>
                        <w:t>e appropriate, end of life care.</w:t>
                      </w:r>
                    </w:p>
                    <w:p w:rsidR="00D10A75" w:rsidRDefault="00D10A75" w:rsidP="00306D5C">
                      <w:pPr>
                        <w:spacing w:after="0" w:line="240" w:lineRule="auto"/>
                        <w:jc w:val="both"/>
                        <w:rPr>
                          <w:rFonts w:ascii="Arial" w:hAnsi="Arial" w:cs="Arial"/>
                          <w:color w:val="000000" w:themeColor="text1"/>
                        </w:rPr>
                      </w:pPr>
                    </w:p>
                    <w:p w:rsidR="00D10A75" w:rsidRPr="00490E8B" w:rsidRDefault="00D10A75" w:rsidP="00306D5C">
                      <w:pPr>
                        <w:spacing w:after="0" w:line="240" w:lineRule="auto"/>
                        <w:jc w:val="both"/>
                        <w:rPr>
                          <w:rFonts w:ascii="Arial" w:hAnsi="Arial" w:cs="Arial"/>
                          <w:color w:val="000000" w:themeColor="text1"/>
                        </w:rPr>
                      </w:pPr>
                      <w:r w:rsidRPr="003F4591">
                        <w:rPr>
                          <w:rFonts w:ascii="Arial" w:hAnsi="Arial" w:cs="Arial"/>
                          <w:color w:val="000000" w:themeColor="text1"/>
                        </w:rPr>
                        <w:t xml:space="preserve">Such decisions may have to be made when health professionals have not had the opportunity to get to know their patient as well as they would usually like, or may involve discussion with those close to the patient over the telephone or via internet-based communication facilities. While this is less than ideal, honest conversations are often what patients </w:t>
                      </w:r>
                      <w:r w:rsidRPr="00490E8B">
                        <w:rPr>
                          <w:rFonts w:ascii="Arial" w:hAnsi="Arial" w:cs="Arial"/>
                          <w:color w:val="000000" w:themeColor="text1"/>
                        </w:rPr>
                        <w:t>and those close to them actually want.</w:t>
                      </w:r>
                    </w:p>
                    <w:p w:rsidR="00D10A75" w:rsidRDefault="00D10A75" w:rsidP="00306D5C">
                      <w:pPr>
                        <w:spacing w:after="0" w:line="240" w:lineRule="auto"/>
                        <w:jc w:val="both"/>
                        <w:rPr>
                          <w:rFonts w:ascii="Arial" w:hAnsi="Arial" w:cs="Arial"/>
                          <w:color w:val="000000" w:themeColor="text1"/>
                        </w:rPr>
                      </w:pPr>
                    </w:p>
                    <w:p w:rsidR="00D10A75" w:rsidRPr="00490E8B" w:rsidRDefault="00D10A75" w:rsidP="00306D5C">
                      <w:pPr>
                        <w:spacing w:after="0" w:line="240" w:lineRule="auto"/>
                        <w:jc w:val="both"/>
                        <w:rPr>
                          <w:rFonts w:ascii="Arial" w:hAnsi="Arial" w:cs="Arial"/>
                          <w:color w:val="000000" w:themeColor="text1"/>
                        </w:rPr>
                      </w:pPr>
                      <w:r w:rsidRPr="00490E8B">
                        <w:rPr>
                          <w:rFonts w:ascii="Arial" w:hAnsi="Arial" w:cs="Arial"/>
                          <w:color w:val="000000" w:themeColor="text1"/>
                        </w:rPr>
                        <w:t>While palliative, end of life and bereavement care professionals cannot take over responsibility for this aspect of care and have the conversations for you, they should be able to support, advise and provide follow up care.</w:t>
                      </w:r>
                    </w:p>
                    <w:p w:rsidR="00D10A75" w:rsidRPr="00490E8B" w:rsidRDefault="00D10A75" w:rsidP="00733FD5">
                      <w:pPr>
                        <w:jc w:val="both"/>
                        <w:rPr>
                          <w:rFonts w:ascii="Arial" w:hAnsi="Arial" w:cs="Arial"/>
                          <w:color w:val="000000" w:themeColor="text1"/>
                        </w:rPr>
                      </w:pPr>
                    </w:p>
                  </w:txbxContent>
                </v:textbox>
              </v:rect>
            </w:pict>
          </mc:Fallback>
        </mc:AlternateContent>
      </w:r>
      <w:r w:rsidR="00733FD5">
        <w:rPr>
          <w:sz w:val="24"/>
        </w:rPr>
        <w:tab/>
      </w:r>
      <w:r w:rsidR="00733FD5">
        <w:rPr>
          <w:sz w:val="24"/>
        </w:rPr>
        <w:tab/>
      </w:r>
      <w:r w:rsidR="00733FD5">
        <w:rPr>
          <w:sz w:val="24"/>
        </w:rPr>
        <w:tab/>
      </w:r>
    </w:p>
    <w:p w:rsidR="00733FD5" w:rsidRPr="001E2E46" w:rsidRDefault="00733FD5" w:rsidP="00733FD5">
      <w:pPr>
        <w:tabs>
          <w:tab w:val="left" w:pos="3407"/>
          <w:tab w:val="left" w:pos="3605"/>
          <w:tab w:val="center" w:pos="5233"/>
        </w:tabs>
        <w:spacing w:after="0" w:line="240" w:lineRule="auto"/>
        <w:rPr>
          <w:rFonts w:ascii="Arial" w:hAnsi="Arial" w:cs="Arial"/>
          <w:sz w:val="28"/>
        </w:rPr>
      </w:pPr>
      <w:r w:rsidRPr="001E2E46">
        <w:rPr>
          <w:rFonts w:ascii="Arial" w:hAnsi="Arial" w:cs="Arial"/>
          <w:sz w:val="28"/>
        </w:rPr>
        <w:tab/>
      </w:r>
    </w:p>
    <w:p w:rsidR="00733FD5" w:rsidRPr="00CB6626" w:rsidRDefault="00733FD5" w:rsidP="00733FD5">
      <w:pPr>
        <w:tabs>
          <w:tab w:val="left" w:pos="2344"/>
          <w:tab w:val="left" w:pos="3407"/>
          <w:tab w:val="left" w:pos="3605"/>
          <w:tab w:val="center" w:pos="5233"/>
        </w:tabs>
        <w:spacing w:after="0" w:line="240" w:lineRule="auto"/>
        <w:rPr>
          <w:sz w:val="28"/>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rPr>
          <w:noProof/>
          <w:lang w:eastAsia="en-GB"/>
        </w:rPr>
      </w:pPr>
    </w:p>
    <w:p w:rsidR="00733FD5" w:rsidRPr="00F023DB" w:rsidRDefault="00733FD5" w:rsidP="00733FD5">
      <w:pPr>
        <w:tabs>
          <w:tab w:val="left" w:pos="715"/>
          <w:tab w:val="center" w:pos="5233"/>
        </w:tabs>
        <w:spacing w:after="0" w:line="240" w:lineRule="auto"/>
        <w:rPr>
          <w:noProof/>
          <w:color w:val="000000" w:themeColor="text1"/>
          <w:lang w:eastAsia="en-GB"/>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rPr>
          <w:noProof/>
          <w:lang w:eastAsia="en-GB"/>
        </w:rPr>
      </w:pPr>
    </w:p>
    <w:p w:rsidR="00733FD5" w:rsidRDefault="00733FD5" w:rsidP="00733FD5">
      <w:pPr>
        <w:tabs>
          <w:tab w:val="left" w:pos="715"/>
          <w:tab w:val="center" w:pos="5233"/>
        </w:tabs>
        <w:spacing w:after="0" w:line="240" w:lineRule="auto"/>
      </w:pPr>
    </w:p>
    <w:p w:rsidR="00733FD5" w:rsidRDefault="00733FD5" w:rsidP="00733FD5">
      <w:pPr>
        <w:spacing w:after="0" w:line="240" w:lineRule="auto"/>
        <w:jc w:val="center"/>
      </w:pPr>
    </w:p>
    <w:p w:rsidR="00733FD5" w:rsidRDefault="00733FD5" w:rsidP="00733FD5">
      <w:pPr>
        <w:spacing w:after="0" w:line="240" w:lineRule="auto"/>
        <w:jc w:val="center"/>
      </w:pPr>
    </w:p>
    <w:p w:rsidR="00733FD5" w:rsidRDefault="00733FD5" w:rsidP="00733FD5">
      <w:pPr>
        <w:spacing w:after="0" w:line="240" w:lineRule="auto"/>
        <w:jc w:val="center"/>
      </w:pPr>
    </w:p>
    <w:p w:rsidR="00733FD5" w:rsidRDefault="00733FD5" w:rsidP="00733FD5">
      <w:pPr>
        <w:spacing w:after="0" w:line="240" w:lineRule="auto"/>
        <w:jc w:val="center"/>
      </w:pPr>
    </w:p>
    <w:p w:rsidR="00733FD5" w:rsidRDefault="00733FD5" w:rsidP="00733FD5">
      <w:pPr>
        <w:spacing w:after="0" w:line="240" w:lineRule="auto"/>
        <w:jc w:val="center"/>
      </w:pPr>
    </w:p>
    <w:p w:rsidR="00733FD5" w:rsidRDefault="00733FD5" w:rsidP="00733FD5">
      <w:pPr>
        <w:spacing w:after="0" w:line="240" w:lineRule="auto"/>
        <w:jc w:val="center"/>
      </w:pPr>
    </w:p>
    <w:p w:rsidR="00733FD5" w:rsidRDefault="00733FD5" w:rsidP="00733FD5">
      <w:pPr>
        <w:spacing w:after="0" w:line="240" w:lineRule="auto"/>
        <w:jc w:val="center"/>
      </w:pPr>
    </w:p>
    <w:p w:rsidR="00733FD5" w:rsidRDefault="00733FD5" w:rsidP="00733FD5">
      <w:pPr>
        <w:spacing w:after="0" w:line="240" w:lineRule="auto"/>
        <w:jc w:val="center"/>
      </w:pPr>
    </w:p>
    <w:p w:rsidR="00733FD5" w:rsidRDefault="00733FD5" w:rsidP="00733FD5">
      <w:pPr>
        <w:spacing w:after="0" w:line="240" w:lineRule="auto"/>
        <w:jc w:val="center"/>
      </w:pPr>
    </w:p>
    <w:p w:rsidR="00733FD5" w:rsidRDefault="00733FD5" w:rsidP="00733FD5">
      <w:pPr>
        <w:spacing w:after="0" w:line="240" w:lineRule="auto"/>
        <w:jc w:val="center"/>
      </w:pPr>
    </w:p>
    <w:p w:rsidR="00733FD5" w:rsidRDefault="00733FD5" w:rsidP="00733FD5">
      <w:pPr>
        <w:spacing w:after="0" w:line="240" w:lineRule="auto"/>
        <w:jc w:val="center"/>
      </w:pPr>
    </w:p>
    <w:p w:rsidR="00733FD5" w:rsidRDefault="00733FD5" w:rsidP="00733FD5">
      <w:pPr>
        <w:autoSpaceDE w:val="0"/>
        <w:autoSpaceDN w:val="0"/>
        <w:adjustRightInd w:val="0"/>
        <w:spacing w:after="0" w:line="240" w:lineRule="auto"/>
        <w:rPr>
          <w:rFonts w:ascii="Calibri" w:hAnsi="Calibri" w:cs="Calibri"/>
          <w:color w:val="000000"/>
          <w:sz w:val="24"/>
          <w:szCs w:val="24"/>
        </w:rPr>
      </w:pPr>
    </w:p>
    <w:p w:rsidR="00733FD5" w:rsidRDefault="00733FD5" w:rsidP="00733FD5">
      <w:pPr>
        <w:autoSpaceDE w:val="0"/>
        <w:autoSpaceDN w:val="0"/>
        <w:adjustRightInd w:val="0"/>
        <w:spacing w:after="0" w:line="240" w:lineRule="auto"/>
        <w:rPr>
          <w:rFonts w:ascii="Calibri" w:hAnsi="Calibri" w:cs="Calibri"/>
          <w:color w:val="000000"/>
          <w:sz w:val="24"/>
          <w:szCs w:val="24"/>
        </w:rPr>
      </w:pPr>
    </w:p>
    <w:p w:rsidR="00733FD5" w:rsidRDefault="00733FD5" w:rsidP="00733FD5">
      <w:pPr>
        <w:autoSpaceDE w:val="0"/>
        <w:autoSpaceDN w:val="0"/>
        <w:adjustRightInd w:val="0"/>
        <w:spacing w:after="0" w:line="240" w:lineRule="auto"/>
        <w:rPr>
          <w:rFonts w:ascii="Calibri" w:hAnsi="Calibri" w:cs="Calibri"/>
          <w:color w:val="000000"/>
          <w:sz w:val="24"/>
          <w:szCs w:val="24"/>
        </w:rPr>
      </w:pPr>
    </w:p>
    <w:p w:rsidR="00733FD5" w:rsidRDefault="00733FD5" w:rsidP="00733FD5">
      <w:pPr>
        <w:autoSpaceDE w:val="0"/>
        <w:autoSpaceDN w:val="0"/>
        <w:adjustRightInd w:val="0"/>
        <w:spacing w:after="0" w:line="240" w:lineRule="auto"/>
        <w:rPr>
          <w:rFonts w:ascii="Calibri" w:hAnsi="Calibri" w:cs="Calibri"/>
          <w:color w:val="000000"/>
          <w:sz w:val="24"/>
          <w:szCs w:val="24"/>
        </w:rPr>
      </w:pPr>
    </w:p>
    <w:p w:rsidR="00733FD5" w:rsidRPr="00176116" w:rsidRDefault="00733FD5" w:rsidP="00733FD5">
      <w:pPr>
        <w:spacing w:after="0" w:line="240" w:lineRule="auto"/>
      </w:pPr>
    </w:p>
    <w:p w:rsidR="00FA77FE" w:rsidRDefault="00FA77FE" w:rsidP="009C02F1">
      <w:pPr>
        <w:spacing w:after="0" w:line="240" w:lineRule="auto"/>
        <w:jc w:val="center"/>
        <w:rPr>
          <w:rFonts w:ascii="Arial" w:hAnsi="Arial" w:cs="Arial"/>
          <w:b/>
          <w:sz w:val="32"/>
        </w:rPr>
      </w:pPr>
      <w:r w:rsidRPr="00CB6A55">
        <w:rPr>
          <w:rFonts w:ascii="Arial" w:hAnsi="Arial" w:cs="Arial"/>
          <w:b/>
          <w:noProof/>
          <w:sz w:val="32"/>
          <w:lang w:eastAsia="en-GB"/>
        </w:rPr>
        <mc:AlternateContent>
          <mc:Choice Requires="wps">
            <w:drawing>
              <wp:anchor distT="0" distB="0" distL="114300" distR="114300" simplePos="0" relativeHeight="252046336" behindDoc="0" locked="0" layoutInCell="1" allowOverlap="1" wp14:anchorId="4299C176" wp14:editId="1F9FB5E5">
                <wp:simplePos x="0" y="0"/>
                <wp:positionH relativeFrom="column">
                  <wp:posOffset>4791710</wp:posOffset>
                </wp:positionH>
                <wp:positionV relativeFrom="paragraph">
                  <wp:posOffset>-63500</wp:posOffset>
                </wp:positionV>
                <wp:extent cx="1973580" cy="762000"/>
                <wp:effectExtent l="0" t="0" r="7620" b="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762000"/>
                        </a:xfrm>
                        <a:prstGeom prst="rect">
                          <a:avLst/>
                        </a:prstGeom>
                        <a:solidFill>
                          <a:srgbClr val="FFFFFF"/>
                        </a:solidFill>
                        <a:ln w="9525">
                          <a:noFill/>
                          <a:miter lim="800000"/>
                          <a:headEnd/>
                          <a:tailEnd/>
                        </a:ln>
                      </wps:spPr>
                      <wps:txbx>
                        <w:txbxContent>
                          <w:p w:rsidR="00D10A75" w:rsidRDefault="00D10A75" w:rsidP="00FA77FE">
                            <w:r>
                              <w:rPr>
                                <w:noProof/>
                                <w:lang w:eastAsia="en-GB"/>
                              </w:rPr>
                              <w:drawing>
                                <wp:inline distT="0" distB="0" distL="0" distR="0" wp14:anchorId="4DA08BC2" wp14:editId="231E7DE7">
                                  <wp:extent cx="1819274" cy="606425"/>
                                  <wp:effectExtent l="0" t="0" r="0" b="3175"/>
                                  <wp:docPr id="830" name="Picture 83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377.3pt;margin-top:-5pt;width:155.4pt;height:60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" stroked="f">
                <v:textbox>
                  <w:txbxContent>
                    <w:p w:rsidR="00D10A75" w:rsidRDefault="00D10A75" w:rsidP="00FA77FE">
                      <w:r>
                        <w:rPr>
                          <w:noProof/>
                          <w:lang w:eastAsia="en-GB"/>
                        </w:rPr>
                        <w:drawing>
                          <wp:inline distT="0" distB="0" distL="0" distR="0" wp14:anchorId="4DA08BC2" wp14:editId="231E7DE7">
                            <wp:extent cx="1819274" cy="606425"/>
                            <wp:effectExtent l="0" t="0" r="0" b="3175"/>
                            <wp:docPr id="830" name="Picture 83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Pr>
          <w:rFonts w:ascii="Arial" w:hAnsi="Arial" w:cs="Arial"/>
          <w:b/>
          <w:sz w:val="32"/>
        </w:rPr>
        <w:t>Clinical decision-making</w:t>
      </w:r>
    </w:p>
    <w:p w:rsidR="009C02F1" w:rsidRPr="009C02F1" w:rsidRDefault="009C02F1" w:rsidP="009C02F1">
      <w:pPr>
        <w:spacing w:after="0" w:line="240" w:lineRule="auto"/>
        <w:jc w:val="center"/>
        <w:rPr>
          <w:rFonts w:ascii="Arial" w:hAnsi="Arial" w:cs="Arial"/>
          <w:b/>
          <w:sz w:val="32"/>
        </w:rPr>
      </w:pPr>
      <w:r w:rsidRPr="009C02F1">
        <w:rPr>
          <w:rFonts w:ascii="Arial" w:hAnsi="Arial" w:cs="Arial"/>
          <w:b/>
          <w:sz w:val="32"/>
        </w:rPr>
        <w:t>in respiratory failure</w:t>
      </w:r>
    </w:p>
    <w:p w:rsidR="009C02F1" w:rsidRDefault="009C02F1" w:rsidP="009C02F1">
      <w:pPr>
        <w:spacing w:after="0" w:line="240" w:lineRule="auto"/>
        <w:jc w:val="center"/>
        <w:rPr>
          <w:b/>
          <w:sz w:val="32"/>
        </w:rPr>
      </w:pPr>
      <w:r w:rsidRPr="009C02F1">
        <w:rPr>
          <w:rFonts w:ascii="Arial" w:hAnsi="Arial" w:cs="Arial"/>
          <w:b/>
          <w:sz w:val="32"/>
        </w:rPr>
        <w:t>COVID-19 Outbreak</w:t>
      </w:r>
    </w:p>
    <w:p w:rsidR="009C02F1" w:rsidRPr="0022195A" w:rsidRDefault="009C02F1" w:rsidP="009C02F1">
      <w:pPr>
        <w:spacing w:after="0" w:line="240" w:lineRule="auto"/>
        <w:jc w:val="center"/>
        <w:rPr>
          <w:b/>
          <w:sz w:val="32"/>
        </w:rPr>
      </w:pPr>
    </w:p>
    <w:p w:rsidR="009C02F1" w:rsidRPr="00C04835" w:rsidRDefault="009C02F1" w:rsidP="009C02F1">
      <w:pPr>
        <w:spacing w:after="0" w:line="240" w:lineRule="auto"/>
        <w:jc w:val="center"/>
        <w:rPr>
          <w:b/>
          <w:sz w:val="24"/>
        </w:rPr>
      </w:pPr>
      <w:r>
        <w:rPr>
          <w:noProof/>
          <w:sz w:val="24"/>
          <w:lang w:eastAsia="en-GB"/>
        </w:rPr>
        <mc:AlternateContent>
          <mc:Choice Requires="wps">
            <w:drawing>
              <wp:anchor distT="0" distB="0" distL="114300" distR="114300" simplePos="0" relativeHeight="252025856" behindDoc="0" locked="0" layoutInCell="1" allowOverlap="1" wp14:anchorId="06538BF0" wp14:editId="4E2C222B">
                <wp:simplePos x="0" y="0"/>
                <wp:positionH relativeFrom="column">
                  <wp:posOffset>-104775</wp:posOffset>
                </wp:positionH>
                <wp:positionV relativeFrom="paragraph">
                  <wp:posOffset>46355</wp:posOffset>
                </wp:positionV>
                <wp:extent cx="6819900" cy="1133475"/>
                <wp:effectExtent l="0" t="0" r="19050" b="28575"/>
                <wp:wrapNone/>
                <wp:docPr id="439" name="Rectangle 439"/>
                <wp:cNvGraphicFramePr/>
                <a:graphic xmlns:a="http://schemas.openxmlformats.org/drawingml/2006/main">
                  <a:graphicData uri="http://schemas.microsoft.com/office/word/2010/wordprocessingShape">
                    <wps:wsp>
                      <wps:cNvSpPr/>
                      <wps:spPr>
                        <a:xfrm>
                          <a:off x="0" y="0"/>
                          <a:ext cx="6819900" cy="11334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184D4E" w:rsidRDefault="00D10A75" w:rsidP="009C02F1">
                            <w:pPr>
                              <w:jc w:val="both"/>
                              <w:rPr>
                                <w:rFonts w:ascii="Arial" w:hAnsi="Arial" w:cs="Arial"/>
                                <w:color w:val="000000" w:themeColor="text1"/>
                                <w:lang w:val="en-US"/>
                              </w:rPr>
                            </w:pPr>
                            <w:r w:rsidRPr="00184D4E">
                              <w:rPr>
                                <w:rFonts w:ascii="Arial" w:hAnsi="Arial" w:cs="Arial"/>
                                <w:color w:val="000000" w:themeColor="text1"/>
                                <w:lang w:val="en-US"/>
                              </w:rPr>
                              <w:t xml:space="preserve">All emergency COVID positive and negative medical admissions to have Treatment Escalation Plan (TEP) including decision regarding invasive ventilation discussed and recorded. </w:t>
                            </w:r>
                          </w:p>
                          <w:p w:rsidR="00D10A75" w:rsidRPr="00184D4E" w:rsidRDefault="00D10A75" w:rsidP="009C02F1">
                            <w:pPr>
                              <w:jc w:val="both"/>
                              <w:rPr>
                                <w:rFonts w:ascii="Arial" w:hAnsi="Arial" w:cs="Arial"/>
                                <w:color w:val="000000" w:themeColor="text1"/>
                              </w:rPr>
                            </w:pPr>
                            <w:r w:rsidRPr="00184D4E">
                              <w:rPr>
                                <w:rFonts w:ascii="Arial" w:hAnsi="Arial" w:cs="Arial"/>
                                <w:color w:val="000000" w:themeColor="text1"/>
                                <w:lang w:val="en-US"/>
                              </w:rPr>
                              <w:t>Refer to Lasting Power of Attorney, Advance Decision to Refuse treatment, Statement of Wishes or Electronic Palliative Care Coordination system record if available and patient lacks capacity.</w:t>
                            </w:r>
                          </w:p>
                          <w:p w:rsidR="00D10A75" w:rsidRPr="00184D4E" w:rsidRDefault="00D10A75" w:rsidP="009C02F1">
                            <w:pPr>
                              <w:jc w:val="both"/>
                              <w:rPr>
                                <w:rFonts w:ascii="Arial" w:eastAsia="Times New Roman" w:hAnsi="Arial" w:cs="Arial"/>
                                <w:color w:val="000000" w:themeColor="text1"/>
                                <w:lang w:val="en" w:eastAsia="en-GB"/>
                              </w:rPr>
                            </w:pPr>
                          </w:p>
                          <w:p w:rsidR="00D10A75" w:rsidRPr="00184D4E" w:rsidRDefault="00D10A75" w:rsidP="009C02F1">
                            <w:pPr>
                              <w:spacing w:after="0" w:line="240" w:lineRule="auto"/>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 o:spid="_x0000_s1087" style="position:absolute;left:0;text-align:left;margin-left:-8.25pt;margin-top:3.65pt;width:537pt;height:89.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" fillcolor="#f2f2f2 [3052]" strokecolor="#bfbfbf [2412]" strokeweight="2pt">
                <v:textbox>
                  <w:txbxContent>
                    <w:p w:rsidR="00D10A75" w:rsidRPr="00184D4E" w:rsidRDefault="00D10A75" w:rsidP="009C02F1">
                      <w:pPr>
                        <w:jc w:val="both"/>
                        <w:rPr>
                          <w:rFonts w:ascii="Arial" w:hAnsi="Arial" w:cs="Arial"/>
                          <w:color w:val="000000" w:themeColor="text1"/>
                          <w:lang w:val="en-US"/>
                        </w:rPr>
                      </w:pPr>
                      <w:r w:rsidRPr="00184D4E">
                        <w:rPr>
                          <w:rFonts w:ascii="Arial" w:hAnsi="Arial" w:cs="Arial"/>
                          <w:color w:val="000000" w:themeColor="text1"/>
                          <w:lang w:val="en-US"/>
                        </w:rPr>
                        <w:t xml:space="preserve">All emergency COVID positive and negative medical admissions to have Treatment Escalation Plan (TEP) including decision regarding invasive ventilation discussed and recorded. </w:t>
                      </w:r>
                    </w:p>
                    <w:p w:rsidR="00D10A75" w:rsidRPr="00184D4E" w:rsidRDefault="00D10A75" w:rsidP="009C02F1">
                      <w:pPr>
                        <w:jc w:val="both"/>
                        <w:rPr>
                          <w:rFonts w:ascii="Arial" w:hAnsi="Arial" w:cs="Arial"/>
                          <w:color w:val="000000" w:themeColor="text1"/>
                        </w:rPr>
                      </w:pPr>
                      <w:r w:rsidRPr="00184D4E">
                        <w:rPr>
                          <w:rFonts w:ascii="Arial" w:hAnsi="Arial" w:cs="Arial"/>
                          <w:color w:val="000000" w:themeColor="text1"/>
                          <w:lang w:val="en-US"/>
                        </w:rPr>
                        <w:t>Refer to Lasting Power of Attorney, Advance Decision to Refuse treatment, Statement of Wishes or Electronic Palliative Care Coordination system record if available and patient lacks capacity.</w:t>
                      </w:r>
                    </w:p>
                    <w:p w:rsidR="00D10A75" w:rsidRPr="00184D4E" w:rsidRDefault="00D10A75" w:rsidP="009C02F1">
                      <w:pPr>
                        <w:jc w:val="both"/>
                        <w:rPr>
                          <w:rFonts w:ascii="Arial" w:eastAsia="Times New Roman" w:hAnsi="Arial" w:cs="Arial"/>
                          <w:color w:val="000000" w:themeColor="text1"/>
                          <w:lang w:val="en" w:eastAsia="en-GB"/>
                        </w:rPr>
                      </w:pPr>
                    </w:p>
                    <w:p w:rsidR="00D10A75" w:rsidRPr="00184D4E" w:rsidRDefault="00D10A75" w:rsidP="009C02F1">
                      <w:pPr>
                        <w:spacing w:after="0" w:line="240" w:lineRule="auto"/>
                        <w:jc w:val="both"/>
                        <w:rPr>
                          <w:rFonts w:ascii="Arial" w:hAnsi="Arial" w:cs="Arial"/>
                          <w:color w:val="000000" w:themeColor="text1"/>
                        </w:rPr>
                      </w:pPr>
                    </w:p>
                  </w:txbxContent>
                </v:textbox>
              </v:rect>
            </w:pict>
          </mc:Fallback>
        </mc:AlternateContent>
      </w:r>
    </w:p>
    <w:p w:rsidR="009C02F1" w:rsidRDefault="009C02F1" w:rsidP="009C02F1">
      <w:pPr>
        <w:spacing w:after="0" w:line="240" w:lineRule="auto"/>
        <w:jc w:val="center"/>
        <w:rPr>
          <w:sz w:val="24"/>
        </w:rPr>
      </w:pPr>
    </w:p>
    <w:p w:rsidR="009C02F1" w:rsidRDefault="009C02F1" w:rsidP="009C02F1">
      <w:pPr>
        <w:spacing w:after="0" w:line="240" w:lineRule="auto"/>
        <w:jc w:val="center"/>
        <w:rPr>
          <w:sz w:val="24"/>
        </w:rPr>
      </w:pPr>
    </w:p>
    <w:p w:rsidR="009C02F1" w:rsidRDefault="009C02F1" w:rsidP="009C02F1">
      <w:pPr>
        <w:spacing w:after="0" w:line="240" w:lineRule="auto"/>
        <w:jc w:val="center"/>
        <w:rPr>
          <w:sz w:val="24"/>
        </w:rPr>
      </w:pPr>
    </w:p>
    <w:p w:rsidR="009C02F1" w:rsidRDefault="009C02F1" w:rsidP="009C02F1">
      <w:pPr>
        <w:spacing w:after="0" w:line="240" w:lineRule="auto"/>
        <w:jc w:val="center"/>
        <w:rPr>
          <w:sz w:val="24"/>
        </w:rPr>
      </w:pPr>
    </w:p>
    <w:p w:rsidR="009C02F1" w:rsidRDefault="009C02F1" w:rsidP="009C02F1">
      <w:pPr>
        <w:spacing w:after="0" w:line="240" w:lineRule="auto"/>
        <w:jc w:val="center"/>
        <w:rPr>
          <w:sz w:val="16"/>
        </w:rPr>
      </w:pPr>
    </w:p>
    <w:p w:rsidR="009C02F1" w:rsidRPr="00176116" w:rsidRDefault="009C02F1" w:rsidP="009C02F1">
      <w:pPr>
        <w:spacing w:after="0" w:line="240" w:lineRule="auto"/>
        <w:jc w:val="center"/>
        <w:rPr>
          <w:sz w:val="16"/>
        </w:rPr>
      </w:pPr>
    </w:p>
    <w:p w:rsidR="009C02F1" w:rsidRPr="0022195A" w:rsidRDefault="009C02F1" w:rsidP="009C02F1">
      <w:pPr>
        <w:spacing w:after="0" w:line="240" w:lineRule="auto"/>
        <w:jc w:val="center"/>
        <w:rPr>
          <w:sz w:val="10"/>
        </w:rPr>
      </w:pPr>
    </w:p>
    <w:p w:rsidR="009C02F1" w:rsidRPr="003511BA" w:rsidRDefault="009C02F1" w:rsidP="009C02F1">
      <w:pPr>
        <w:spacing w:after="0" w:line="240" w:lineRule="auto"/>
        <w:jc w:val="center"/>
        <w:rPr>
          <w:sz w:val="24"/>
        </w:rPr>
      </w:pPr>
      <w:r>
        <w:rPr>
          <w:noProof/>
          <w:sz w:val="24"/>
          <w:lang w:eastAsia="en-GB"/>
        </w:rPr>
        <mc:AlternateContent>
          <mc:Choice Requires="wps">
            <w:drawing>
              <wp:anchor distT="0" distB="0" distL="114300" distR="114300" simplePos="0" relativeHeight="252024832" behindDoc="1" locked="0" layoutInCell="1" allowOverlap="1" wp14:anchorId="0E27BD5E" wp14:editId="25986849">
                <wp:simplePos x="0" y="0"/>
                <wp:positionH relativeFrom="column">
                  <wp:posOffset>-171450</wp:posOffset>
                </wp:positionH>
                <wp:positionV relativeFrom="paragraph">
                  <wp:posOffset>48260</wp:posOffset>
                </wp:positionV>
                <wp:extent cx="6886575" cy="5600700"/>
                <wp:effectExtent l="0" t="0" r="28575" b="19050"/>
                <wp:wrapNone/>
                <wp:docPr id="440" name="Rounded Rectangle 440"/>
                <wp:cNvGraphicFramePr/>
                <a:graphic xmlns:a="http://schemas.openxmlformats.org/drawingml/2006/main">
                  <a:graphicData uri="http://schemas.microsoft.com/office/word/2010/wordprocessingShape">
                    <wps:wsp>
                      <wps:cNvSpPr/>
                      <wps:spPr>
                        <a:xfrm>
                          <a:off x="0" y="0"/>
                          <a:ext cx="6886575" cy="5600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0" o:spid="_x0000_s1026" style="position:absolute;margin-left:-13.5pt;margin-top:3.8pt;width:542.25pt;height:441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" filled="f" strokecolor="#243f60 [1604]" strokeweight="2pt"/>
            </w:pict>
          </mc:Fallback>
        </mc:AlternateContent>
      </w:r>
    </w:p>
    <w:p w:rsidR="009C02F1" w:rsidRDefault="009C02F1" w:rsidP="009C02F1">
      <w:pPr>
        <w:tabs>
          <w:tab w:val="left" w:pos="235"/>
          <w:tab w:val="left" w:pos="4056"/>
          <w:tab w:val="center" w:pos="5233"/>
        </w:tabs>
        <w:spacing w:after="0" w:line="240" w:lineRule="auto"/>
        <w:rPr>
          <w:sz w:val="24"/>
        </w:rPr>
      </w:pPr>
      <w:r>
        <w:rPr>
          <w:noProof/>
          <w:sz w:val="24"/>
          <w:lang w:eastAsia="en-GB"/>
        </w:rPr>
        <mc:AlternateContent>
          <mc:Choice Requires="wps">
            <w:drawing>
              <wp:anchor distT="0" distB="0" distL="114300" distR="114300" simplePos="0" relativeHeight="252026880" behindDoc="0" locked="0" layoutInCell="1" allowOverlap="1" wp14:anchorId="62E587A4" wp14:editId="1A919797">
                <wp:simplePos x="0" y="0"/>
                <wp:positionH relativeFrom="column">
                  <wp:posOffset>1133474</wp:posOffset>
                </wp:positionH>
                <wp:positionV relativeFrom="paragraph">
                  <wp:posOffset>81280</wp:posOffset>
                </wp:positionV>
                <wp:extent cx="4467225" cy="504825"/>
                <wp:effectExtent l="0" t="0" r="28575" b="28575"/>
                <wp:wrapNone/>
                <wp:docPr id="441" name="Rounded Rectangle 441"/>
                <wp:cNvGraphicFramePr/>
                <a:graphic xmlns:a="http://schemas.openxmlformats.org/drawingml/2006/main">
                  <a:graphicData uri="http://schemas.microsoft.com/office/word/2010/wordprocessingShape">
                    <wps:wsp>
                      <wps:cNvSpPr/>
                      <wps:spPr>
                        <a:xfrm>
                          <a:off x="0" y="0"/>
                          <a:ext cx="4467225" cy="5048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73380" w:rsidRDefault="00D10A75" w:rsidP="009C02F1">
                            <w:pPr>
                              <w:spacing w:after="0" w:line="240" w:lineRule="auto"/>
                              <w:jc w:val="center"/>
                              <w:rPr>
                                <w:rFonts w:ascii="Arial" w:hAnsi="Arial" w:cs="Arial"/>
                                <w:b/>
                                <w:color w:val="000000" w:themeColor="text1"/>
                              </w:rPr>
                            </w:pPr>
                            <w:r w:rsidRPr="00373380">
                              <w:rPr>
                                <w:rFonts w:ascii="Arial" w:hAnsi="Arial" w:cs="Arial"/>
                                <w:b/>
                                <w:color w:val="000000" w:themeColor="text1"/>
                              </w:rPr>
                              <w:t>A decision is required regarding escalation of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41" o:spid="_x0000_s1088" style="position:absolute;margin-left:89.25pt;margin-top:6.4pt;width:351.75pt;height:39.75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" fillcolor="#b8cce4 [1300]" strokecolor="#243f60 [1604]" strokeweight="2pt">
                <v:textbox>
                  <w:txbxContent>
                    <w:p w:rsidR="00D10A75" w:rsidRPr="00373380" w:rsidRDefault="00D10A75" w:rsidP="009C02F1">
                      <w:pPr>
                        <w:spacing w:after="0" w:line="240" w:lineRule="auto"/>
                        <w:jc w:val="center"/>
                        <w:rPr>
                          <w:rFonts w:ascii="Arial" w:hAnsi="Arial" w:cs="Arial"/>
                          <w:b/>
                          <w:color w:val="000000" w:themeColor="text1"/>
                        </w:rPr>
                      </w:pPr>
                      <w:r w:rsidRPr="00373380">
                        <w:rPr>
                          <w:rFonts w:ascii="Arial" w:hAnsi="Arial" w:cs="Arial"/>
                          <w:b/>
                          <w:color w:val="000000" w:themeColor="text1"/>
                        </w:rPr>
                        <w:t>A decision is required regarding escalation of treatment</w:t>
                      </w:r>
                    </w:p>
                  </w:txbxContent>
                </v:textbox>
              </v:roundrect>
            </w:pict>
          </mc:Fallback>
        </mc:AlternateContent>
      </w:r>
      <w:r>
        <w:rPr>
          <w:sz w:val="24"/>
        </w:rPr>
        <w:tab/>
      </w:r>
      <w:r>
        <w:rPr>
          <w:sz w:val="24"/>
        </w:rPr>
        <w:tab/>
      </w:r>
      <w:r>
        <w:rPr>
          <w:sz w:val="24"/>
        </w:rPr>
        <w:tab/>
      </w:r>
    </w:p>
    <w:p w:rsidR="009C02F1" w:rsidRPr="001E2E46" w:rsidRDefault="009C02F1" w:rsidP="009C02F1">
      <w:pPr>
        <w:tabs>
          <w:tab w:val="left" w:pos="3407"/>
          <w:tab w:val="left" w:pos="3605"/>
          <w:tab w:val="center" w:pos="5233"/>
        </w:tabs>
        <w:spacing w:after="0" w:line="240" w:lineRule="auto"/>
        <w:rPr>
          <w:rFonts w:ascii="Arial" w:hAnsi="Arial" w:cs="Arial"/>
          <w:sz w:val="28"/>
        </w:rPr>
      </w:pPr>
      <w:r w:rsidRPr="001E2E46">
        <w:rPr>
          <w:rFonts w:ascii="Arial" w:hAnsi="Arial" w:cs="Arial"/>
          <w:sz w:val="28"/>
        </w:rPr>
        <w:tab/>
      </w:r>
    </w:p>
    <w:p w:rsidR="009C02F1" w:rsidRPr="00CB6626" w:rsidRDefault="009C02F1" w:rsidP="009C02F1">
      <w:pPr>
        <w:tabs>
          <w:tab w:val="left" w:pos="2344"/>
          <w:tab w:val="left" w:pos="3407"/>
          <w:tab w:val="left" w:pos="3605"/>
          <w:tab w:val="center" w:pos="5233"/>
        </w:tabs>
        <w:spacing w:after="0" w:line="240" w:lineRule="auto"/>
        <w:rPr>
          <w:sz w:val="28"/>
        </w:rPr>
      </w:pPr>
    </w:p>
    <w:p w:rsidR="009C02F1" w:rsidRDefault="009C02F1" w:rsidP="009C02F1">
      <w:pPr>
        <w:tabs>
          <w:tab w:val="left" w:pos="715"/>
          <w:tab w:val="center" w:pos="5233"/>
        </w:tabs>
        <w:spacing w:after="0" w:line="240" w:lineRule="auto"/>
        <w:rPr>
          <w:noProof/>
          <w:lang w:eastAsia="en-GB"/>
        </w:rPr>
      </w:pPr>
      <w:r>
        <w:rPr>
          <w:noProof/>
          <w:lang w:eastAsia="en-GB"/>
        </w:rPr>
        <mc:AlternateContent>
          <mc:Choice Requires="wps">
            <w:drawing>
              <wp:anchor distT="0" distB="0" distL="114300" distR="114300" simplePos="0" relativeHeight="252028928" behindDoc="0" locked="0" layoutInCell="1" allowOverlap="1" wp14:anchorId="5E713CBE" wp14:editId="39342A67">
                <wp:simplePos x="0" y="0"/>
                <wp:positionH relativeFrom="column">
                  <wp:posOffset>3105150</wp:posOffset>
                </wp:positionH>
                <wp:positionV relativeFrom="paragraph">
                  <wp:posOffset>73660</wp:posOffset>
                </wp:positionV>
                <wp:extent cx="276225" cy="247650"/>
                <wp:effectExtent l="19050" t="0" r="28575" b="38100"/>
                <wp:wrapNone/>
                <wp:docPr id="442" name="Down Arrow 442"/>
                <wp:cNvGraphicFramePr/>
                <a:graphic xmlns:a="http://schemas.openxmlformats.org/drawingml/2006/main">
                  <a:graphicData uri="http://schemas.microsoft.com/office/word/2010/wordprocessingShape">
                    <wps:wsp>
                      <wps:cNvSpPr/>
                      <wps:spPr>
                        <a:xfrm>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42" o:spid="_x0000_s1026" type="#_x0000_t67" style="position:absolute;margin-left:244.5pt;margin-top:5.8pt;width:21.75pt;height:19.5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" adj="10800" fillcolor="#4f81bd [3204]" strokecolor="#243f60 [1604]" strokeweight="2pt"/>
            </w:pict>
          </mc:Fallback>
        </mc:AlternateContent>
      </w:r>
    </w:p>
    <w:p w:rsidR="009C02F1" w:rsidRDefault="009C02F1" w:rsidP="009C02F1">
      <w:pPr>
        <w:tabs>
          <w:tab w:val="left" w:pos="715"/>
          <w:tab w:val="center" w:pos="5233"/>
        </w:tabs>
        <w:spacing w:after="0" w:line="240" w:lineRule="auto"/>
        <w:rPr>
          <w:noProof/>
          <w:lang w:eastAsia="en-GB"/>
        </w:rPr>
      </w:pPr>
    </w:p>
    <w:p w:rsidR="009C02F1" w:rsidRDefault="009C02F1" w:rsidP="009C02F1">
      <w:pPr>
        <w:tabs>
          <w:tab w:val="left" w:pos="715"/>
          <w:tab w:val="center" w:pos="5233"/>
        </w:tabs>
        <w:spacing w:after="0" w:line="240" w:lineRule="auto"/>
        <w:rPr>
          <w:noProof/>
          <w:lang w:eastAsia="en-GB"/>
        </w:rPr>
      </w:pPr>
      <w:r>
        <w:rPr>
          <w:noProof/>
          <w:sz w:val="24"/>
          <w:lang w:eastAsia="en-GB"/>
        </w:rPr>
        <mc:AlternateContent>
          <mc:Choice Requires="wps">
            <w:drawing>
              <wp:anchor distT="0" distB="0" distL="114300" distR="114300" simplePos="0" relativeHeight="252027904" behindDoc="0" locked="0" layoutInCell="1" allowOverlap="1" wp14:anchorId="214B820B" wp14:editId="68C8A48E">
                <wp:simplePos x="0" y="0"/>
                <wp:positionH relativeFrom="column">
                  <wp:posOffset>1133474</wp:posOffset>
                </wp:positionH>
                <wp:positionV relativeFrom="paragraph">
                  <wp:posOffset>94615</wp:posOffset>
                </wp:positionV>
                <wp:extent cx="4467225" cy="504825"/>
                <wp:effectExtent l="0" t="0" r="28575" b="28575"/>
                <wp:wrapNone/>
                <wp:docPr id="443" name="Rounded Rectangle 443"/>
                <wp:cNvGraphicFramePr/>
                <a:graphic xmlns:a="http://schemas.openxmlformats.org/drawingml/2006/main">
                  <a:graphicData uri="http://schemas.microsoft.com/office/word/2010/wordprocessingShape">
                    <wps:wsp>
                      <wps:cNvSpPr/>
                      <wps:spPr>
                        <a:xfrm>
                          <a:off x="0" y="0"/>
                          <a:ext cx="4467225" cy="5048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73380"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Usual local process of critical care admission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43" o:spid="_x0000_s1089" style="position:absolute;margin-left:89.25pt;margin-top:7.45pt;width:351.75pt;height:39.7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" fillcolor="#b8cce4 [1300]" strokecolor="#243f60 [1604]" strokeweight="2pt">
                <v:textbox>
                  <w:txbxContent>
                    <w:p w:rsidR="00D10A75" w:rsidRPr="00373380"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Usual local process of critical care admission decision-making</w:t>
                      </w:r>
                    </w:p>
                  </w:txbxContent>
                </v:textbox>
              </v:roundrect>
            </w:pict>
          </mc:Fallback>
        </mc:AlternateContent>
      </w:r>
    </w:p>
    <w:p w:rsidR="009C02F1" w:rsidRDefault="009C02F1" w:rsidP="009C02F1">
      <w:pPr>
        <w:tabs>
          <w:tab w:val="left" w:pos="715"/>
          <w:tab w:val="center" w:pos="5233"/>
        </w:tabs>
        <w:spacing w:after="0" w:line="240" w:lineRule="auto"/>
        <w:rPr>
          <w:noProof/>
          <w:lang w:eastAsia="en-GB"/>
        </w:rPr>
      </w:pPr>
    </w:p>
    <w:p w:rsidR="009C02F1" w:rsidRDefault="009C02F1" w:rsidP="009C02F1">
      <w:pPr>
        <w:tabs>
          <w:tab w:val="left" w:pos="715"/>
          <w:tab w:val="center" w:pos="5233"/>
        </w:tabs>
        <w:spacing w:after="0" w:line="240" w:lineRule="auto"/>
        <w:rPr>
          <w:noProof/>
          <w:lang w:eastAsia="en-GB"/>
        </w:rPr>
      </w:pPr>
    </w:p>
    <w:p w:rsidR="009C02F1" w:rsidRDefault="009C02F1" w:rsidP="009C02F1">
      <w:pPr>
        <w:tabs>
          <w:tab w:val="left" w:pos="715"/>
          <w:tab w:val="center" w:pos="5233"/>
        </w:tabs>
        <w:spacing w:after="0" w:line="240" w:lineRule="auto"/>
        <w:rPr>
          <w:noProof/>
          <w:lang w:eastAsia="en-GB"/>
        </w:rPr>
      </w:pPr>
    </w:p>
    <w:p w:rsidR="009C02F1" w:rsidRDefault="009C02F1" w:rsidP="009C02F1">
      <w:pPr>
        <w:tabs>
          <w:tab w:val="left" w:pos="715"/>
          <w:tab w:val="center" w:pos="5233"/>
        </w:tabs>
        <w:spacing w:after="0" w:line="240" w:lineRule="auto"/>
        <w:rPr>
          <w:noProof/>
          <w:lang w:eastAsia="en-GB"/>
        </w:rPr>
      </w:pPr>
      <w:r>
        <w:rPr>
          <w:noProof/>
          <w:lang w:eastAsia="en-GB"/>
        </w:rPr>
        <mc:AlternateContent>
          <mc:Choice Requires="wps">
            <w:drawing>
              <wp:anchor distT="0" distB="0" distL="114300" distR="114300" simplePos="0" relativeHeight="252042240" behindDoc="0" locked="0" layoutInCell="1" allowOverlap="1" wp14:anchorId="745DBD24" wp14:editId="4B2DFAF3">
                <wp:simplePos x="0" y="0"/>
                <wp:positionH relativeFrom="column">
                  <wp:posOffset>4711065</wp:posOffset>
                </wp:positionH>
                <wp:positionV relativeFrom="paragraph">
                  <wp:posOffset>12509</wp:posOffset>
                </wp:positionV>
                <wp:extent cx="276225" cy="247650"/>
                <wp:effectExtent l="38100" t="38100" r="0" b="19050"/>
                <wp:wrapNone/>
                <wp:docPr id="444" name="Down Arrow 444"/>
                <wp:cNvGraphicFramePr/>
                <a:graphic xmlns:a="http://schemas.openxmlformats.org/drawingml/2006/main">
                  <a:graphicData uri="http://schemas.microsoft.com/office/word/2010/wordprocessingShape">
                    <wps:wsp>
                      <wps:cNvSpPr/>
                      <wps:spPr>
                        <a:xfrm rot="19957366">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44" o:spid="_x0000_s1026" type="#_x0000_t67" style="position:absolute;margin-left:370.95pt;margin-top:1pt;width:21.75pt;height:19.5pt;rotation:-1794194fd;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" adj="10800" fillcolor="#4f81bd [3204]" strokecolor="#243f60 [1604]" strokeweight="2pt"/>
            </w:pict>
          </mc:Fallback>
        </mc:AlternateContent>
      </w:r>
      <w:r>
        <w:rPr>
          <w:noProof/>
          <w:lang w:eastAsia="en-GB"/>
        </w:rPr>
        <mc:AlternateContent>
          <mc:Choice Requires="wps">
            <w:drawing>
              <wp:anchor distT="0" distB="0" distL="114300" distR="114300" simplePos="0" relativeHeight="252041216" behindDoc="0" locked="0" layoutInCell="1" allowOverlap="1" wp14:anchorId="3E011345" wp14:editId="4A4D137C">
                <wp:simplePos x="0" y="0"/>
                <wp:positionH relativeFrom="column">
                  <wp:posOffset>1441450</wp:posOffset>
                </wp:positionH>
                <wp:positionV relativeFrom="paragraph">
                  <wp:posOffset>-1270</wp:posOffset>
                </wp:positionV>
                <wp:extent cx="276225" cy="247650"/>
                <wp:effectExtent l="19050" t="38100" r="28575" b="0"/>
                <wp:wrapNone/>
                <wp:docPr id="445" name="Down Arrow 445"/>
                <wp:cNvGraphicFramePr/>
                <a:graphic xmlns:a="http://schemas.openxmlformats.org/drawingml/2006/main">
                  <a:graphicData uri="http://schemas.microsoft.com/office/word/2010/wordprocessingShape">
                    <wps:wsp>
                      <wps:cNvSpPr/>
                      <wps:spPr>
                        <a:xfrm rot="1930500">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445" o:spid="_x0000_s1026" type="#_x0000_t67" style="position:absolute;margin-left:113.5pt;margin-top:-.1pt;width:21.75pt;height:19.5pt;rotation:2108621fd;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" adj="10800" fillcolor="#4f81bd [3204]" strokecolor="#243f60 [1604]" strokeweight="2pt"/>
            </w:pict>
          </mc:Fallback>
        </mc:AlternateContent>
      </w:r>
    </w:p>
    <w:p w:rsidR="009C02F1" w:rsidRDefault="009C02F1" w:rsidP="009C02F1">
      <w:pPr>
        <w:tabs>
          <w:tab w:val="left" w:pos="715"/>
          <w:tab w:val="center" w:pos="5233"/>
        </w:tabs>
        <w:spacing w:after="0" w:line="240" w:lineRule="auto"/>
        <w:rPr>
          <w:noProof/>
          <w:lang w:eastAsia="en-GB"/>
        </w:rPr>
      </w:pPr>
      <w:r>
        <w:rPr>
          <w:noProof/>
          <w:sz w:val="24"/>
          <w:lang w:eastAsia="en-GB"/>
        </w:rPr>
        <mc:AlternateContent>
          <mc:Choice Requires="wps">
            <w:drawing>
              <wp:anchor distT="0" distB="0" distL="114300" distR="114300" simplePos="0" relativeHeight="252030976" behindDoc="0" locked="0" layoutInCell="1" allowOverlap="1" wp14:anchorId="09F15896" wp14:editId="0AE0327C">
                <wp:simplePos x="0" y="0"/>
                <wp:positionH relativeFrom="column">
                  <wp:posOffset>3581400</wp:posOffset>
                </wp:positionH>
                <wp:positionV relativeFrom="paragraph">
                  <wp:posOffset>127635</wp:posOffset>
                </wp:positionV>
                <wp:extent cx="2924175" cy="504825"/>
                <wp:effectExtent l="0" t="0" r="28575" b="28575"/>
                <wp:wrapNone/>
                <wp:docPr id="446" name="Rounded Rectangle 446"/>
                <wp:cNvGraphicFramePr/>
                <a:graphic xmlns:a="http://schemas.openxmlformats.org/drawingml/2006/main">
                  <a:graphicData uri="http://schemas.microsoft.com/office/word/2010/wordprocessingShape">
                    <wps:wsp>
                      <wps:cNvSpPr/>
                      <wps:spPr>
                        <a:xfrm>
                          <a:off x="0" y="0"/>
                          <a:ext cx="2924175" cy="5048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TEP “not for consideration of</w:t>
                            </w:r>
                          </w:p>
                          <w:p w:rsidR="00D10A75" w:rsidRPr="00373380"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invasive ventilation”</w:t>
                            </w:r>
                          </w:p>
                          <w:p w:rsidR="00D10A75" w:rsidRPr="00373380" w:rsidRDefault="00D10A75" w:rsidP="009C02F1">
                            <w:pPr>
                              <w:spacing w:after="0" w:line="240" w:lineRule="auto"/>
                              <w:jc w:val="center"/>
                              <w:rPr>
                                <w:rFonts w:ascii="Arial" w:hAnsi="Arial"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46" o:spid="_x0000_s1090" style="position:absolute;margin-left:282pt;margin-top:10.05pt;width:230.25pt;height:39.75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" fillcolor="#b8cce4 [1300]" strokecolor="#243f60 [1604]" strokeweight="2pt">
                <v:textbox>
                  <w:txbxContent>
                    <w:p w:rsidR="00D10A75"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TEP “not for consideration of</w:t>
                      </w:r>
                    </w:p>
                    <w:p w:rsidR="00D10A75" w:rsidRPr="00373380"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invasive ventilation”</w:t>
                      </w:r>
                    </w:p>
                    <w:p w:rsidR="00D10A75" w:rsidRPr="00373380" w:rsidRDefault="00D10A75" w:rsidP="009C02F1">
                      <w:pPr>
                        <w:spacing w:after="0" w:line="240" w:lineRule="auto"/>
                        <w:jc w:val="center"/>
                        <w:rPr>
                          <w:rFonts w:ascii="Arial" w:hAnsi="Arial" w:cs="Arial"/>
                          <w:b/>
                          <w:color w:val="000000" w:themeColor="text1"/>
                        </w:rPr>
                      </w:pPr>
                    </w:p>
                  </w:txbxContent>
                </v:textbox>
              </v:roundrect>
            </w:pict>
          </mc:Fallback>
        </mc:AlternateContent>
      </w:r>
      <w:r>
        <w:rPr>
          <w:noProof/>
          <w:sz w:val="24"/>
          <w:lang w:eastAsia="en-GB"/>
        </w:rPr>
        <mc:AlternateContent>
          <mc:Choice Requires="wps">
            <w:drawing>
              <wp:anchor distT="0" distB="0" distL="114300" distR="114300" simplePos="0" relativeHeight="252029952" behindDoc="0" locked="0" layoutInCell="1" allowOverlap="1" wp14:anchorId="55FD772B" wp14:editId="77D18855">
                <wp:simplePos x="0" y="0"/>
                <wp:positionH relativeFrom="column">
                  <wp:posOffset>28575</wp:posOffset>
                </wp:positionH>
                <wp:positionV relativeFrom="paragraph">
                  <wp:posOffset>127635</wp:posOffset>
                </wp:positionV>
                <wp:extent cx="2924175" cy="504825"/>
                <wp:effectExtent l="0" t="0" r="28575" b="28575"/>
                <wp:wrapNone/>
                <wp:docPr id="447" name="Rounded Rectangle 447"/>
                <wp:cNvGraphicFramePr/>
                <a:graphic xmlns:a="http://schemas.openxmlformats.org/drawingml/2006/main">
                  <a:graphicData uri="http://schemas.microsoft.com/office/word/2010/wordprocessingShape">
                    <wps:wsp>
                      <wps:cNvSpPr/>
                      <wps:spPr>
                        <a:xfrm>
                          <a:off x="0" y="0"/>
                          <a:ext cx="2924175" cy="5048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TEP “for consideration of</w:t>
                            </w:r>
                          </w:p>
                          <w:p w:rsidR="00D10A75" w:rsidRPr="00373380"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invasive ventilation”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47" o:spid="_x0000_s1091" style="position:absolute;margin-left:2.25pt;margin-top:10.05pt;width:230.25pt;height:39.7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" fillcolor="#b8cce4 [1300]" strokecolor="#243f60 [1604]" strokeweight="2pt">
                <v:textbox>
                  <w:txbxContent>
                    <w:p w:rsidR="00D10A75"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TEP “for consideration of</w:t>
                      </w:r>
                    </w:p>
                    <w:p w:rsidR="00D10A75" w:rsidRPr="00373380"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invasive ventilation”</w:t>
                      </w:r>
                    </w:p>
                  </w:txbxContent>
                </v:textbox>
              </v:roundrect>
            </w:pict>
          </mc:Fallback>
        </mc:AlternateContent>
      </w:r>
    </w:p>
    <w:p w:rsidR="009C02F1" w:rsidRDefault="009C02F1" w:rsidP="009C02F1">
      <w:pPr>
        <w:tabs>
          <w:tab w:val="left" w:pos="715"/>
          <w:tab w:val="center" w:pos="5233"/>
        </w:tabs>
        <w:spacing w:after="0" w:line="240" w:lineRule="auto"/>
        <w:rPr>
          <w:noProof/>
          <w:lang w:eastAsia="en-GB"/>
        </w:rPr>
      </w:pPr>
    </w:p>
    <w:p w:rsidR="009C02F1" w:rsidRDefault="009C02F1" w:rsidP="009C02F1">
      <w:pPr>
        <w:tabs>
          <w:tab w:val="left" w:pos="715"/>
          <w:tab w:val="center" w:pos="5233"/>
        </w:tabs>
        <w:spacing w:after="0" w:line="240" w:lineRule="auto"/>
        <w:rPr>
          <w:noProof/>
          <w:lang w:eastAsia="en-GB"/>
        </w:rPr>
      </w:pPr>
    </w:p>
    <w:p w:rsidR="009C02F1" w:rsidRDefault="009C02F1" w:rsidP="009C02F1">
      <w:pPr>
        <w:tabs>
          <w:tab w:val="left" w:pos="715"/>
          <w:tab w:val="center" w:pos="5233"/>
        </w:tabs>
        <w:spacing w:after="0" w:line="240" w:lineRule="auto"/>
        <w:rPr>
          <w:noProof/>
          <w:lang w:eastAsia="en-GB"/>
        </w:rPr>
      </w:pPr>
    </w:p>
    <w:p w:rsidR="009C02F1" w:rsidRPr="00F023DB" w:rsidRDefault="009C02F1" w:rsidP="009C02F1">
      <w:pPr>
        <w:tabs>
          <w:tab w:val="left" w:pos="715"/>
          <w:tab w:val="center" w:pos="5233"/>
        </w:tabs>
        <w:spacing w:after="0" w:line="240" w:lineRule="auto"/>
        <w:rPr>
          <w:noProof/>
          <w:color w:val="000000" w:themeColor="text1"/>
          <w:lang w:eastAsia="en-GB"/>
        </w:rPr>
      </w:pPr>
      <w:r>
        <w:rPr>
          <w:noProof/>
          <w:lang w:eastAsia="en-GB"/>
        </w:rPr>
        <mc:AlternateContent>
          <mc:Choice Requires="wps">
            <w:drawing>
              <wp:anchor distT="0" distB="0" distL="114300" distR="114300" simplePos="0" relativeHeight="252037120" behindDoc="0" locked="0" layoutInCell="1" allowOverlap="1" wp14:anchorId="3C680B4E" wp14:editId="7E8694DC">
                <wp:simplePos x="0" y="0"/>
                <wp:positionH relativeFrom="column">
                  <wp:posOffset>4756347</wp:posOffset>
                </wp:positionH>
                <wp:positionV relativeFrom="paragraph">
                  <wp:posOffset>36195</wp:posOffset>
                </wp:positionV>
                <wp:extent cx="276225" cy="247650"/>
                <wp:effectExtent l="19050" t="0" r="28575" b="38100"/>
                <wp:wrapNone/>
                <wp:docPr id="448" name="Down Arrow 448"/>
                <wp:cNvGraphicFramePr/>
                <a:graphic xmlns:a="http://schemas.openxmlformats.org/drawingml/2006/main">
                  <a:graphicData uri="http://schemas.microsoft.com/office/word/2010/wordprocessingShape">
                    <wps:wsp>
                      <wps:cNvSpPr/>
                      <wps:spPr>
                        <a:xfrm>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448" o:spid="_x0000_s1026" type="#_x0000_t67" style="position:absolute;margin-left:374.5pt;margin-top:2.85pt;width:21.75pt;height:19.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" adj="10800" fillcolor="#4f81bd [3204]" strokecolor="#243f60 [1604]" strokeweight="2pt"/>
            </w:pict>
          </mc:Fallback>
        </mc:AlternateContent>
      </w:r>
      <w:r>
        <w:rPr>
          <w:noProof/>
          <w:lang w:eastAsia="en-GB"/>
        </w:rPr>
        <mc:AlternateContent>
          <mc:Choice Requires="wps">
            <w:drawing>
              <wp:anchor distT="0" distB="0" distL="114300" distR="114300" simplePos="0" relativeHeight="252033024" behindDoc="0" locked="0" layoutInCell="1" allowOverlap="1" wp14:anchorId="0C09C0D9" wp14:editId="6D38014C">
                <wp:simplePos x="0" y="0"/>
                <wp:positionH relativeFrom="column">
                  <wp:posOffset>1343025</wp:posOffset>
                </wp:positionH>
                <wp:positionV relativeFrom="paragraph">
                  <wp:posOffset>36195</wp:posOffset>
                </wp:positionV>
                <wp:extent cx="276225" cy="247650"/>
                <wp:effectExtent l="19050" t="0" r="28575" b="38100"/>
                <wp:wrapNone/>
                <wp:docPr id="449" name="Down Arrow 449"/>
                <wp:cNvGraphicFramePr/>
                <a:graphic xmlns:a="http://schemas.openxmlformats.org/drawingml/2006/main">
                  <a:graphicData uri="http://schemas.microsoft.com/office/word/2010/wordprocessingShape">
                    <wps:wsp>
                      <wps:cNvSpPr/>
                      <wps:spPr>
                        <a:xfrm>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449" o:spid="_x0000_s1026" type="#_x0000_t67" style="position:absolute;margin-left:105.75pt;margin-top:2.85pt;width:21.75pt;height:19.5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" adj="10800" fillcolor="#4f81bd [3204]" strokecolor="#243f60 [1604]" strokeweight="2pt"/>
            </w:pict>
          </mc:Fallback>
        </mc:AlternateContent>
      </w:r>
    </w:p>
    <w:p w:rsidR="009C02F1" w:rsidRDefault="009C02F1" w:rsidP="009C02F1">
      <w:pPr>
        <w:tabs>
          <w:tab w:val="left" w:pos="715"/>
          <w:tab w:val="center" w:pos="5233"/>
        </w:tabs>
        <w:spacing w:after="0" w:line="240" w:lineRule="auto"/>
        <w:rPr>
          <w:noProof/>
          <w:lang w:eastAsia="en-GB"/>
        </w:rPr>
      </w:pPr>
    </w:p>
    <w:p w:rsidR="009C02F1" w:rsidRDefault="009C02F1" w:rsidP="009C02F1">
      <w:pPr>
        <w:tabs>
          <w:tab w:val="left" w:pos="715"/>
          <w:tab w:val="center" w:pos="5233"/>
        </w:tabs>
        <w:spacing w:after="0" w:line="240" w:lineRule="auto"/>
        <w:rPr>
          <w:noProof/>
          <w:lang w:eastAsia="en-GB"/>
        </w:rPr>
      </w:pPr>
      <w:r>
        <w:rPr>
          <w:noProof/>
          <w:sz w:val="24"/>
          <w:lang w:eastAsia="en-GB"/>
        </w:rPr>
        <mc:AlternateContent>
          <mc:Choice Requires="wps">
            <w:drawing>
              <wp:anchor distT="0" distB="0" distL="114300" distR="114300" simplePos="0" relativeHeight="252035072" behindDoc="0" locked="0" layoutInCell="1" allowOverlap="1" wp14:anchorId="1896B0DB" wp14:editId="680B78EE">
                <wp:simplePos x="0" y="0"/>
                <wp:positionH relativeFrom="column">
                  <wp:posOffset>3581400</wp:posOffset>
                </wp:positionH>
                <wp:positionV relativeFrom="paragraph">
                  <wp:posOffset>9525</wp:posOffset>
                </wp:positionV>
                <wp:extent cx="2924175" cy="1171575"/>
                <wp:effectExtent l="0" t="0" r="28575" b="28575"/>
                <wp:wrapNone/>
                <wp:docPr id="450" name="Rounded Rectangle 450"/>
                <wp:cNvGraphicFramePr/>
                <a:graphic xmlns:a="http://schemas.openxmlformats.org/drawingml/2006/main">
                  <a:graphicData uri="http://schemas.microsoft.com/office/word/2010/wordprocessingShape">
                    <wps:wsp>
                      <wps:cNvSpPr/>
                      <wps:spPr>
                        <a:xfrm>
                          <a:off x="0" y="0"/>
                          <a:ext cx="2924175" cy="11715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73380"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Consider other forms of support including palliative care if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0" o:spid="_x0000_s1092" style="position:absolute;margin-left:282pt;margin-top:.75pt;width:230.25pt;height:92.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" fillcolor="#b8cce4 [1300]" strokecolor="#243f60 [1604]" strokeweight="2pt">
                <v:textbox>
                  <w:txbxContent>
                    <w:p w:rsidR="00D10A75" w:rsidRPr="00373380"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Consider other forms of support including palliative care if appropriate</w:t>
                      </w:r>
                    </w:p>
                  </w:txbxContent>
                </v:textbox>
              </v:roundrect>
            </w:pict>
          </mc:Fallback>
        </mc:AlternateContent>
      </w:r>
      <w:r>
        <w:rPr>
          <w:noProof/>
          <w:sz w:val="24"/>
          <w:lang w:eastAsia="en-GB"/>
        </w:rPr>
        <mc:AlternateContent>
          <mc:Choice Requires="wps">
            <w:drawing>
              <wp:anchor distT="0" distB="0" distL="114300" distR="114300" simplePos="0" relativeHeight="252032000" behindDoc="0" locked="0" layoutInCell="1" allowOverlap="1" wp14:anchorId="1B2B2538" wp14:editId="613F9841">
                <wp:simplePos x="0" y="0"/>
                <wp:positionH relativeFrom="column">
                  <wp:posOffset>28575</wp:posOffset>
                </wp:positionH>
                <wp:positionV relativeFrom="paragraph">
                  <wp:posOffset>9525</wp:posOffset>
                </wp:positionV>
                <wp:extent cx="2924175" cy="1171575"/>
                <wp:effectExtent l="0" t="0" r="28575" b="28575"/>
                <wp:wrapNone/>
                <wp:docPr id="451" name="Rounded Rectangle 451"/>
                <wp:cNvGraphicFramePr/>
                <a:graphic xmlns:a="http://schemas.openxmlformats.org/drawingml/2006/main">
                  <a:graphicData uri="http://schemas.microsoft.com/office/word/2010/wordprocessingShape">
                    <wps:wsp>
                      <wps:cNvSpPr/>
                      <wps:spPr>
                        <a:xfrm>
                          <a:off x="0" y="0"/>
                          <a:ext cx="2924175" cy="11715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Multi-professional Clinical</w:t>
                            </w:r>
                          </w:p>
                          <w:p w:rsidR="00D10A75"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Decision Group*</w:t>
                            </w:r>
                          </w:p>
                          <w:p w:rsidR="00D10A75" w:rsidRDefault="00D10A75" w:rsidP="009C02F1">
                            <w:pPr>
                              <w:spacing w:after="0" w:line="240" w:lineRule="auto"/>
                              <w:jc w:val="center"/>
                              <w:rPr>
                                <w:rFonts w:ascii="Arial" w:hAnsi="Arial" w:cs="Arial"/>
                                <w:b/>
                                <w:color w:val="000000" w:themeColor="text1"/>
                              </w:rPr>
                            </w:pPr>
                          </w:p>
                          <w:p w:rsidR="00D10A75" w:rsidRPr="00373380"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Discussion to reference frailty score and presence and severity of comorbidities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1" o:spid="_x0000_s1093" style="position:absolute;margin-left:2.25pt;margin-top:.75pt;width:230.25pt;height:9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" fillcolor="#b8cce4 [1300]" strokecolor="#243f60 [1604]" strokeweight="2pt">
                <v:textbox>
                  <w:txbxContent>
                    <w:p w:rsidR="00D10A75"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Multi-professional Clinical</w:t>
                      </w:r>
                    </w:p>
                    <w:p w:rsidR="00D10A75"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Decision Group*</w:t>
                      </w:r>
                    </w:p>
                    <w:p w:rsidR="00D10A75" w:rsidRDefault="00D10A75" w:rsidP="009C02F1">
                      <w:pPr>
                        <w:spacing w:after="0" w:line="240" w:lineRule="auto"/>
                        <w:jc w:val="center"/>
                        <w:rPr>
                          <w:rFonts w:ascii="Arial" w:hAnsi="Arial" w:cs="Arial"/>
                          <w:b/>
                          <w:color w:val="000000" w:themeColor="text1"/>
                        </w:rPr>
                      </w:pPr>
                    </w:p>
                    <w:p w:rsidR="00D10A75" w:rsidRPr="00373380"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Discussion to reference frailty score and presence and severity of comorbidities</w:t>
                      </w:r>
                    </w:p>
                  </w:txbxContent>
                </v:textbox>
              </v:roundrect>
            </w:pict>
          </mc:Fallback>
        </mc:AlternateContent>
      </w:r>
    </w:p>
    <w:p w:rsidR="009C02F1" w:rsidRDefault="009C02F1" w:rsidP="009C02F1">
      <w:pPr>
        <w:tabs>
          <w:tab w:val="left" w:pos="715"/>
          <w:tab w:val="center" w:pos="5233"/>
        </w:tabs>
        <w:spacing w:after="0" w:line="240" w:lineRule="auto"/>
        <w:rPr>
          <w:noProof/>
          <w:lang w:eastAsia="en-GB"/>
        </w:rPr>
      </w:pPr>
    </w:p>
    <w:p w:rsidR="009C02F1" w:rsidRDefault="009C02F1" w:rsidP="009C02F1">
      <w:pPr>
        <w:tabs>
          <w:tab w:val="left" w:pos="715"/>
          <w:tab w:val="center" w:pos="5233"/>
        </w:tabs>
        <w:spacing w:after="0" w:line="240" w:lineRule="auto"/>
        <w:rPr>
          <w:noProof/>
          <w:lang w:eastAsia="en-GB"/>
        </w:rPr>
      </w:pPr>
    </w:p>
    <w:p w:rsidR="009C02F1" w:rsidRDefault="009C02F1" w:rsidP="009C02F1">
      <w:pPr>
        <w:tabs>
          <w:tab w:val="left" w:pos="715"/>
          <w:tab w:val="center" w:pos="5233"/>
        </w:tabs>
        <w:spacing w:after="0" w:line="240" w:lineRule="auto"/>
        <w:rPr>
          <w:noProof/>
          <w:lang w:eastAsia="en-GB"/>
        </w:rPr>
      </w:pPr>
    </w:p>
    <w:p w:rsidR="009C02F1" w:rsidRDefault="009C02F1" w:rsidP="009C02F1">
      <w:pPr>
        <w:tabs>
          <w:tab w:val="left" w:pos="715"/>
          <w:tab w:val="center" w:pos="5233"/>
        </w:tabs>
        <w:spacing w:after="0" w:line="240" w:lineRule="auto"/>
      </w:pPr>
    </w:p>
    <w:p w:rsidR="009C02F1" w:rsidRDefault="009C02F1" w:rsidP="009C02F1">
      <w:pPr>
        <w:spacing w:after="0" w:line="240" w:lineRule="auto"/>
        <w:jc w:val="center"/>
      </w:pPr>
    </w:p>
    <w:p w:rsidR="009C02F1" w:rsidRDefault="009C02F1" w:rsidP="009C02F1">
      <w:pPr>
        <w:spacing w:after="0" w:line="240" w:lineRule="auto"/>
        <w:jc w:val="center"/>
      </w:pPr>
    </w:p>
    <w:p w:rsidR="009C02F1" w:rsidRDefault="009C02F1" w:rsidP="009C02F1">
      <w:pPr>
        <w:spacing w:after="0" w:line="240" w:lineRule="auto"/>
        <w:jc w:val="center"/>
      </w:pPr>
      <w:r>
        <w:rPr>
          <w:noProof/>
          <w:lang w:eastAsia="en-GB"/>
        </w:rPr>
        <mc:AlternateContent>
          <mc:Choice Requires="wps">
            <w:drawing>
              <wp:anchor distT="0" distB="0" distL="114300" distR="114300" simplePos="0" relativeHeight="252038144" behindDoc="0" locked="0" layoutInCell="1" allowOverlap="1" wp14:anchorId="5FC0D751" wp14:editId="0411393D">
                <wp:simplePos x="0" y="0"/>
                <wp:positionH relativeFrom="column">
                  <wp:posOffset>3159503</wp:posOffset>
                </wp:positionH>
                <wp:positionV relativeFrom="paragraph">
                  <wp:posOffset>73342</wp:posOffset>
                </wp:positionV>
                <wp:extent cx="276225" cy="247650"/>
                <wp:effectExtent l="33338" t="0" r="0" b="23813"/>
                <wp:wrapNone/>
                <wp:docPr id="452" name="Down Arrow 452"/>
                <wp:cNvGraphicFramePr/>
                <a:graphic xmlns:a="http://schemas.openxmlformats.org/drawingml/2006/main">
                  <a:graphicData uri="http://schemas.microsoft.com/office/word/2010/wordprocessingShape">
                    <wps:wsp>
                      <wps:cNvSpPr/>
                      <wps:spPr>
                        <a:xfrm rot="13599847">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52" o:spid="_x0000_s1026" type="#_x0000_t67" style="position:absolute;margin-left:248.8pt;margin-top:5.75pt;width:21.75pt;height:19.5pt;rotation:-8738300fd;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" adj="10800" fillcolor="#4f81bd [3204]" strokecolor="#243f60 [1604]" strokeweight="2pt"/>
            </w:pict>
          </mc:Fallback>
        </mc:AlternateContent>
      </w:r>
      <w:r>
        <w:rPr>
          <w:noProof/>
          <w:lang w:eastAsia="en-GB"/>
        </w:rPr>
        <mc:AlternateContent>
          <mc:Choice Requires="wps">
            <w:drawing>
              <wp:anchor distT="0" distB="0" distL="114300" distR="114300" simplePos="0" relativeHeight="252040192" behindDoc="0" locked="0" layoutInCell="1" allowOverlap="1" wp14:anchorId="23CD8179" wp14:editId="1DECCE29">
                <wp:simplePos x="0" y="0"/>
                <wp:positionH relativeFrom="column">
                  <wp:posOffset>2009775</wp:posOffset>
                </wp:positionH>
                <wp:positionV relativeFrom="paragraph">
                  <wp:posOffset>73025</wp:posOffset>
                </wp:positionV>
                <wp:extent cx="276225" cy="247650"/>
                <wp:effectExtent l="38100" t="38100" r="0" b="19050"/>
                <wp:wrapNone/>
                <wp:docPr id="453" name="Down Arrow 453"/>
                <wp:cNvGraphicFramePr/>
                <a:graphic xmlns:a="http://schemas.openxmlformats.org/drawingml/2006/main">
                  <a:graphicData uri="http://schemas.microsoft.com/office/word/2010/wordprocessingShape">
                    <wps:wsp>
                      <wps:cNvSpPr/>
                      <wps:spPr>
                        <a:xfrm rot="19957366">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453" o:spid="_x0000_s1026" type="#_x0000_t67" style="position:absolute;margin-left:158.25pt;margin-top:5.75pt;width:21.75pt;height:19.5pt;rotation:-1794194fd;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" adj="10800" fillcolor="#4f81bd [3204]" strokecolor="#243f60 [1604]" strokeweight="2pt"/>
            </w:pict>
          </mc:Fallback>
        </mc:AlternateContent>
      </w:r>
      <w:r>
        <w:rPr>
          <w:noProof/>
          <w:lang w:eastAsia="en-GB"/>
        </w:rPr>
        <mc:AlternateContent>
          <mc:Choice Requires="wps">
            <w:drawing>
              <wp:anchor distT="0" distB="0" distL="114300" distR="114300" simplePos="0" relativeHeight="252036096" behindDoc="0" locked="0" layoutInCell="1" allowOverlap="1" wp14:anchorId="20ADAE26" wp14:editId="41FEA492">
                <wp:simplePos x="0" y="0"/>
                <wp:positionH relativeFrom="column">
                  <wp:posOffset>666750</wp:posOffset>
                </wp:positionH>
                <wp:positionV relativeFrom="paragraph">
                  <wp:posOffset>73025</wp:posOffset>
                </wp:positionV>
                <wp:extent cx="276225" cy="247650"/>
                <wp:effectExtent l="19050" t="38100" r="28575" b="0"/>
                <wp:wrapNone/>
                <wp:docPr id="454" name="Down Arrow 454"/>
                <wp:cNvGraphicFramePr/>
                <a:graphic xmlns:a="http://schemas.openxmlformats.org/drawingml/2006/main">
                  <a:graphicData uri="http://schemas.microsoft.com/office/word/2010/wordprocessingShape">
                    <wps:wsp>
                      <wps:cNvSpPr/>
                      <wps:spPr>
                        <a:xfrm rot="1930500">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454" o:spid="_x0000_s1026" type="#_x0000_t67" style="position:absolute;margin-left:52.5pt;margin-top:5.75pt;width:21.75pt;height:19.5pt;rotation:2108621fd;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" adj="10800" fillcolor="#4f81bd [3204]" strokecolor="#243f60 [1604]" strokeweight="2pt"/>
            </w:pict>
          </mc:Fallback>
        </mc:AlternateContent>
      </w:r>
    </w:p>
    <w:p w:rsidR="009C02F1" w:rsidRDefault="009C02F1" w:rsidP="009C02F1">
      <w:pPr>
        <w:spacing w:after="0" w:line="240" w:lineRule="auto"/>
        <w:jc w:val="center"/>
      </w:pPr>
    </w:p>
    <w:p w:rsidR="009C02F1" w:rsidRDefault="009C02F1" w:rsidP="009C02F1">
      <w:pPr>
        <w:spacing w:after="0" w:line="240" w:lineRule="auto"/>
        <w:jc w:val="center"/>
      </w:pPr>
      <w:r>
        <w:rPr>
          <w:noProof/>
          <w:sz w:val="24"/>
          <w:lang w:eastAsia="en-GB"/>
        </w:rPr>
        <mc:AlternateContent>
          <mc:Choice Requires="wps">
            <w:drawing>
              <wp:anchor distT="0" distB="0" distL="114300" distR="114300" simplePos="0" relativeHeight="252039168" behindDoc="0" locked="0" layoutInCell="1" allowOverlap="1" wp14:anchorId="60FC5ACA" wp14:editId="4C33EAD9">
                <wp:simplePos x="0" y="0"/>
                <wp:positionH relativeFrom="column">
                  <wp:posOffset>1514475</wp:posOffset>
                </wp:positionH>
                <wp:positionV relativeFrom="paragraph">
                  <wp:posOffset>93980</wp:posOffset>
                </wp:positionV>
                <wp:extent cx="1438275" cy="504825"/>
                <wp:effectExtent l="0" t="0" r="28575" b="28575"/>
                <wp:wrapNone/>
                <wp:docPr id="455" name="Rounded Rectangle 455"/>
                <wp:cNvGraphicFramePr/>
                <a:graphic xmlns:a="http://schemas.openxmlformats.org/drawingml/2006/main">
                  <a:graphicData uri="http://schemas.microsoft.com/office/word/2010/wordprocessingShape">
                    <wps:wsp>
                      <wps:cNvSpPr/>
                      <wps:spPr>
                        <a:xfrm>
                          <a:off x="0" y="0"/>
                          <a:ext cx="1438275" cy="5048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73380"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Not for invasive ventilation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55" o:spid="_x0000_s1094" style="position:absolute;left:0;text-align:left;margin-left:119.25pt;margin-top:7.4pt;width:113.25pt;height:39.75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" fillcolor="#b8cce4 [1300]" strokecolor="#243f60 [1604]" strokeweight="2pt">
                <v:textbox>
                  <w:txbxContent>
                    <w:p w:rsidR="00D10A75" w:rsidRPr="00373380"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Not for invasive ventilation</w:t>
                      </w:r>
                    </w:p>
                  </w:txbxContent>
                </v:textbox>
              </v:roundrect>
            </w:pict>
          </mc:Fallback>
        </mc:AlternateContent>
      </w:r>
      <w:r>
        <w:rPr>
          <w:noProof/>
          <w:sz w:val="24"/>
          <w:lang w:eastAsia="en-GB"/>
        </w:rPr>
        <mc:AlternateContent>
          <mc:Choice Requires="wps">
            <w:drawing>
              <wp:anchor distT="0" distB="0" distL="114300" distR="114300" simplePos="0" relativeHeight="252034048" behindDoc="0" locked="0" layoutInCell="1" allowOverlap="1" wp14:anchorId="7EC55D25" wp14:editId="74935E3B">
                <wp:simplePos x="0" y="0"/>
                <wp:positionH relativeFrom="column">
                  <wp:posOffset>28575</wp:posOffset>
                </wp:positionH>
                <wp:positionV relativeFrom="paragraph">
                  <wp:posOffset>74930</wp:posOffset>
                </wp:positionV>
                <wp:extent cx="1438275" cy="504825"/>
                <wp:effectExtent l="0" t="0" r="28575" b="28575"/>
                <wp:wrapNone/>
                <wp:docPr id="456" name="Rounded Rectangle 456"/>
                <wp:cNvGraphicFramePr/>
                <a:graphic xmlns:a="http://schemas.openxmlformats.org/drawingml/2006/main">
                  <a:graphicData uri="http://schemas.microsoft.com/office/word/2010/wordprocessingShape">
                    <wps:wsp>
                      <wps:cNvSpPr/>
                      <wps:spPr>
                        <a:xfrm>
                          <a:off x="0" y="0"/>
                          <a:ext cx="1438275" cy="5048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73380"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For invasive ventilation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56" o:spid="_x0000_s1095" style="position:absolute;left:0;text-align:left;margin-left:2.25pt;margin-top:5.9pt;width:113.25pt;height:39.75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" fillcolor="#b8cce4 [1300]" strokecolor="#243f60 [1604]" strokeweight="2pt">
                <v:textbox>
                  <w:txbxContent>
                    <w:p w:rsidR="00D10A75" w:rsidRPr="00373380" w:rsidRDefault="00D10A75" w:rsidP="009C02F1">
                      <w:pPr>
                        <w:spacing w:after="0" w:line="240" w:lineRule="auto"/>
                        <w:jc w:val="center"/>
                        <w:rPr>
                          <w:rFonts w:ascii="Arial" w:hAnsi="Arial" w:cs="Arial"/>
                          <w:b/>
                          <w:color w:val="000000" w:themeColor="text1"/>
                        </w:rPr>
                      </w:pPr>
                      <w:r>
                        <w:rPr>
                          <w:rFonts w:ascii="Arial" w:hAnsi="Arial" w:cs="Arial"/>
                          <w:b/>
                          <w:color w:val="000000" w:themeColor="text1"/>
                        </w:rPr>
                        <w:t>For invasive ventilation</w:t>
                      </w:r>
                    </w:p>
                  </w:txbxContent>
                </v:textbox>
              </v:roundrect>
            </w:pict>
          </mc:Fallback>
        </mc:AlternateContent>
      </w:r>
    </w:p>
    <w:p w:rsidR="009C02F1" w:rsidRDefault="009C02F1" w:rsidP="009C02F1">
      <w:pPr>
        <w:spacing w:after="0" w:line="240" w:lineRule="auto"/>
        <w:jc w:val="center"/>
      </w:pPr>
    </w:p>
    <w:p w:rsidR="009C02F1" w:rsidRDefault="009C02F1" w:rsidP="009C02F1">
      <w:pPr>
        <w:spacing w:after="0" w:line="240" w:lineRule="auto"/>
        <w:jc w:val="center"/>
      </w:pPr>
    </w:p>
    <w:p w:rsidR="009C02F1" w:rsidRDefault="009C02F1" w:rsidP="009C02F1">
      <w:pPr>
        <w:spacing w:after="0" w:line="240" w:lineRule="auto"/>
        <w:jc w:val="center"/>
      </w:pPr>
    </w:p>
    <w:p w:rsidR="009C02F1" w:rsidRDefault="009C02F1" w:rsidP="009C02F1">
      <w:pPr>
        <w:spacing w:after="0" w:line="240" w:lineRule="auto"/>
        <w:jc w:val="center"/>
      </w:pPr>
    </w:p>
    <w:p w:rsidR="009C02F1" w:rsidRDefault="009C02F1" w:rsidP="009C02F1">
      <w:pPr>
        <w:spacing w:after="0" w:line="240" w:lineRule="auto"/>
        <w:jc w:val="center"/>
      </w:pPr>
    </w:p>
    <w:p w:rsidR="009C02F1" w:rsidRDefault="00F83E33" w:rsidP="009C02F1">
      <w:pPr>
        <w:spacing w:after="0" w:line="240" w:lineRule="auto"/>
        <w:jc w:val="center"/>
      </w:pPr>
      <w:r>
        <w:rPr>
          <w:noProof/>
          <w:sz w:val="24"/>
          <w:lang w:eastAsia="en-GB"/>
        </w:rPr>
        <mc:AlternateContent>
          <mc:Choice Requires="wps">
            <w:drawing>
              <wp:anchor distT="0" distB="0" distL="114300" distR="114300" simplePos="0" relativeHeight="252084224" behindDoc="1" locked="0" layoutInCell="1" allowOverlap="1" wp14:anchorId="5492FF22" wp14:editId="2652A561">
                <wp:simplePos x="0" y="0"/>
                <wp:positionH relativeFrom="column">
                  <wp:posOffset>-123477</wp:posOffset>
                </wp:positionH>
                <wp:positionV relativeFrom="paragraph">
                  <wp:posOffset>166226</wp:posOffset>
                </wp:positionV>
                <wp:extent cx="6886575" cy="834307"/>
                <wp:effectExtent l="0" t="0" r="28575" b="23495"/>
                <wp:wrapNone/>
                <wp:docPr id="460" name="Rounded Rectangle 460"/>
                <wp:cNvGraphicFramePr/>
                <a:graphic xmlns:a="http://schemas.openxmlformats.org/drawingml/2006/main">
                  <a:graphicData uri="http://schemas.microsoft.com/office/word/2010/wordprocessingShape">
                    <wps:wsp>
                      <wps:cNvSpPr/>
                      <wps:spPr>
                        <a:xfrm>
                          <a:off x="0" y="0"/>
                          <a:ext cx="6886575" cy="83430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0" o:spid="_x0000_s1026" style="position:absolute;margin-left:-9.7pt;margin-top:13.1pt;width:542.25pt;height:65.7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" filled="f" strokecolor="#243f60 [1604]" strokeweight="2pt"/>
            </w:pict>
          </mc:Fallback>
        </mc:AlternateContent>
      </w:r>
    </w:p>
    <w:p w:rsidR="009C02F1" w:rsidRPr="00176116" w:rsidRDefault="00F83E33" w:rsidP="009C02F1">
      <w:pPr>
        <w:spacing w:after="0" w:line="240" w:lineRule="auto"/>
      </w:pPr>
      <w:r w:rsidRPr="00F83E33">
        <w:rPr>
          <w:rFonts w:ascii="Arial" w:hAnsi="Arial" w:cs="Arial"/>
          <w:b/>
          <w:noProof/>
          <w:sz w:val="32"/>
          <w:szCs w:val="32"/>
          <w:lang w:eastAsia="en-GB"/>
        </w:rPr>
        <mc:AlternateContent>
          <mc:Choice Requires="wps">
            <w:drawing>
              <wp:anchor distT="0" distB="0" distL="114300" distR="114300" simplePos="0" relativeHeight="252086272" behindDoc="0" locked="0" layoutInCell="1" allowOverlap="1" wp14:anchorId="4B9F2E8A" wp14:editId="34C935BB">
                <wp:simplePos x="0" y="0"/>
                <wp:positionH relativeFrom="column">
                  <wp:posOffset>30035</wp:posOffset>
                </wp:positionH>
                <wp:positionV relativeFrom="paragraph">
                  <wp:posOffset>55481</wp:posOffset>
                </wp:positionV>
                <wp:extent cx="6533895" cy="667446"/>
                <wp:effectExtent l="0" t="0" r="635"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895" cy="667446"/>
                        </a:xfrm>
                        <a:prstGeom prst="rect">
                          <a:avLst/>
                        </a:prstGeom>
                        <a:solidFill>
                          <a:srgbClr val="FFFFFF"/>
                        </a:solidFill>
                        <a:ln w="9525">
                          <a:noFill/>
                          <a:miter lim="800000"/>
                          <a:headEnd/>
                          <a:tailEnd/>
                        </a:ln>
                      </wps:spPr>
                      <wps:txbx>
                        <w:txbxContent>
                          <w:p w:rsidR="00D10A75" w:rsidRPr="00F83E33" w:rsidRDefault="00D10A75" w:rsidP="00F83E33">
                            <w:pPr>
                              <w:jc w:val="both"/>
                              <w:rPr>
                                <w:rFonts w:ascii="Arial" w:hAnsi="Arial" w:cs="Arial"/>
                              </w:rPr>
                            </w:pPr>
                            <w:r w:rsidRPr="00F83E33">
                              <w:rPr>
                                <w:rFonts w:ascii="Arial" w:hAnsi="Arial" w:cs="Arial"/>
                                <w:color w:val="000000" w:themeColor="text1"/>
                              </w:rPr>
                              <w:t xml:space="preserve">The National Institute for Health and Care Excellence (NICE) has produced a more comprehensive rapid guideline for critical care, published on 20 March 2020. It is available on their website at </w:t>
                            </w:r>
                            <w:hyperlink r:id="rId20" w:history="1">
                              <w:r w:rsidRPr="00F83E33">
                                <w:rPr>
                                  <w:rStyle w:val="Hyperlink"/>
                                  <w:rFonts w:ascii="Arial" w:hAnsi="Arial" w:cs="Arial"/>
                                </w:rPr>
                                <w:t>https://www.nice.org.uk/guidance/ng159</w:t>
                              </w:r>
                            </w:hyperlink>
                            <w:r>
                              <w:rPr>
                                <w:rFonts w:ascii="Arial" w:hAnsi="Arial" w:cs="Arial"/>
                              </w:rPr>
                              <w:t>.</w:t>
                            </w:r>
                          </w:p>
                          <w:p w:rsidR="00D10A75" w:rsidRDefault="00D10A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2.35pt;margin-top:4.35pt;width:514.5pt;height:52.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" stroked="f">
                <v:textbox>
                  <w:txbxContent>
                    <w:p w:rsidR="00D10A75" w:rsidRPr="00F83E33" w:rsidRDefault="00D10A75" w:rsidP="00F83E33">
                      <w:pPr>
                        <w:jc w:val="both"/>
                        <w:rPr>
                          <w:rFonts w:ascii="Arial" w:hAnsi="Arial" w:cs="Arial"/>
                        </w:rPr>
                      </w:pPr>
                      <w:r w:rsidRPr="00F83E33">
                        <w:rPr>
                          <w:rFonts w:ascii="Arial" w:hAnsi="Arial" w:cs="Arial"/>
                          <w:color w:val="000000" w:themeColor="text1"/>
                        </w:rPr>
                        <w:t xml:space="preserve">The National Institute for Health and Care Excellence (NICE) has produced a more comprehensive rapid guideline for critical care, published on 20 March 2020. It is available on their website at </w:t>
                      </w:r>
                      <w:hyperlink r:id="rId21" w:history="1">
                        <w:r w:rsidRPr="00F83E33">
                          <w:rPr>
                            <w:rStyle w:val="Hyperlink"/>
                            <w:rFonts w:ascii="Arial" w:hAnsi="Arial" w:cs="Arial"/>
                          </w:rPr>
                          <w:t>https://www.nice.org.uk/guidance/ng159</w:t>
                        </w:r>
                      </w:hyperlink>
                      <w:r>
                        <w:rPr>
                          <w:rFonts w:ascii="Arial" w:hAnsi="Arial" w:cs="Arial"/>
                        </w:rPr>
                        <w:t>.</w:t>
                      </w:r>
                    </w:p>
                    <w:p w:rsidR="00D10A75" w:rsidRDefault="00D10A75"/>
                  </w:txbxContent>
                </v:textbox>
              </v:shape>
            </w:pict>
          </mc:Fallback>
        </mc:AlternateContent>
      </w:r>
    </w:p>
    <w:p w:rsidR="00CF09D0" w:rsidRDefault="00CF09D0">
      <w:pPr>
        <w:rPr>
          <w:rFonts w:ascii="Arial" w:hAnsi="Arial" w:cs="Arial"/>
          <w:b/>
          <w:sz w:val="32"/>
          <w:szCs w:val="32"/>
        </w:rPr>
      </w:pPr>
    </w:p>
    <w:p w:rsidR="00CF09D0" w:rsidRPr="00FA77FE" w:rsidRDefault="00CF09D0" w:rsidP="00FA77FE">
      <w:pPr>
        <w:spacing w:after="0" w:line="240" w:lineRule="auto"/>
        <w:jc w:val="center"/>
        <w:rPr>
          <w:rFonts w:ascii="Arial" w:hAnsi="Arial"/>
          <w:b/>
          <w:sz w:val="32"/>
          <w:szCs w:val="32"/>
        </w:rPr>
      </w:pPr>
      <w:r w:rsidRPr="00FA77FE">
        <w:rPr>
          <w:rFonts w:ascii="Arial" w:hAnsi="Arial"/>
          <w:b/>
          <w:sz w:val="32"/>
          <w:szCs w:val="32"/>
        </w:rPr>
        <w:lastRenderedPageBreak/>
        <w:t>Chaplaincy / Spiritual Care Teams</w:t>
      </w:r>
    </w:p>
    <w:p w:rsidR="00CF09D0" w:rsidRPr="001357D4" w:rsidRDefault="00CF09D0" w:rsidP="00CF09D0">
      <w:pPr>
        <w:spacing w:after="0" w:line="240" w:lineRule="auto"/>
        <w:jc w:val="both"/>
        <w:rPr>
          <w:rFonts w:ascii="Arial" w:hAnsi="Arial" w:cs="Arial"/>
          <w:b/>
          <w:color w:val="000000" w:themeColor="text1"/>
          <w:sz w:val="24"/>
          <w:szCs w:val="24"/>
        </w:rPr>
      </w:pPr>
    </w:p>
    <w:p w:rsidR="00CF09D0" w:rsidRPr="0013705C" w:rsidRDefault="00CF09D0" w:rsidP="00CF09D0">
      <w:pPr>
        <w:spacing w:after="0" w:line="240" w:lineRule="auto"/>
        <w:jc w:val="both"/>
        <w:rPr>
          <w:rFonts w:ascii="Arial" w:hAnsi="Arial" w:cs="Arial"/>
          <w:sz w:val="24"/>
          <w:szCs w:val="24"/>
        </w:rPr>
      </w:pPr>
      <w:r w:rsidRPr="0013705C">
        <w:rPr>
          <w:rFonts w:ascii="Arial" w:hAnsi="Arial" w:cs="Arial"/>
          <w:color w:val="000000" w:themeColor="text1"/>
          <w:sz w:val="24"/>
          <w:szCs w:val="24"/>
        </w:rPr>
        <w:t>Spiritual care is a core element of palliative care (</w:t>
      </w:r>
      <w:r w:rsidRPr="0013705C">
        <w:rPr>
          <w:rFonts w:ascii="Arial" w:hAnsi="Arial" w:cs="Arial"/>
          <w:color w:val="000000" w:themeColor="text1"/>
          <w:sz w:val="24"/>
          <w:szCs w:val="24"/>
          <w:lang w:val="en"/>
        </w:rPr>
        <w:t>Weissman and Meier, 2009)</w:t>
      </w:r>
      <w:r w:rsidRPr="0013705C">
        <w:rPr>
          <w:rFonts w:ascii="Arial" w:hAnsi="Arial" w:cs="Arial"/>
          <w:color w:val="000000" w:themeColor="text1"/>
          <w:sz w:val="24"/>
          <w:szCs w:val="24"/>
        </w:rPr>
        <w:t xml:space="preserve"> and routinely provides emotional and spiritual support to patients and those close to them (</w:t>
      </w:r>
      <w:r w:rsidRPr="0013705C">
        <w:rPr>
          <w:rFonts w:ascii="Arial" w:hAnsi="Arial" w:cs="Arial"/>
          <w:color w:val="000000" w:themeColor="text1"/>
          <w:sz w:val="24"/>
          <w:szCs w:val="24"/>
          <w:lang w:val="en"/>
        </w:rPr>
        <w:t xml:space="preserve">Vanderwerker </w:t>
      </w:r>
      <w:r w:rsidRPr="00E94217">
        <w:rPr>
          <w:rFonts w:ascii="Arial" w:hAnsi="Arial" w:cs="Arial"/>
          <w:i/>
          <w:color w:val="000000" w:themeColor="text1"/>
          <w:sz w:val="24"/>
          <w:szCs w:val="24"/>
          <w:lang w:val="en"/>
        </w:rPr>
        <w:t>et al</w:t>
      </w:r>
      <w:r w:rsidRPr="0013705C">
        <w:rPr>
          <w:rFonts w:ascii="Arial" w:hAnsi="Arial" w:cs="Arial"/>
          <w:color w:val="000000" w:themeColor="text1"/>
          <w:sz w:val="24"/>
          <w:szCs w:val="24"/>
          <w:lang w:val="en"/>
        </w:rPr>
        <w:t xml:space="preserve">, 2008; </w:t>
      </w:r>
      <w:r w:rsidR="00E94217">
        <w:rPr>
          <w:rFonts w:ascii="Arial" w:hAnsi="Arial" w:cs="Arial"/>
          <w:color w:val="000000" w:themeColor="text1"/>
          <w:sz w:val="24"/>
          <w:szCs w:val="24"/>
          <w:lang w:val="en"/>
        </w:rPr>
        <w:t xml:space="preserve">Handzo </w:t>
      </w:r>
      <w:r w:rsidR="00E94217" w:rsidRPr="00E94217">
        <w:rPr>
          <w:rFonts w:ascii="Arial" w:hAnsi="Arial" w:cs="Arial"/>
          <w:i/>
          <w:color w:val="000000" w:themeColor="text1"/>
          <w:sz w:val="24"/>
          <w:szCs w:val="24"/>
          <w:lang w:val="en"/>
        </w:rPr>
        <w:t>et al</w:t>
      </w:r>
      <w:r w:rsidR="00E94217">
        <w:rPr>
          <w:rFonts w:ascii="Arial" w:hAnsi="Arial" w:cs="Arial"/>
          <w:color w:val="000000" w:themeColor="text1"/>
          <w:sz w:val="24"/>
          <w:szCs w:val="24"/>
          <w:lang w:val="en"/>
        </w:rPr>
        <w:t xml:space="preserve">, 2008; Flannelly </w:t>
      </w:r>
      <w:r w:rsidRPr="00E94217">
        <w:rPr>
          <w:rFonts w:ascii="Arial" w:hAnsi="Arial" w:cs="Arial"/>
          <w:i/>
          <w:color w:val="000000" w:themeColor="text1"/>
          <w:sz w:val="24"/>
          <w:szCs w:val="24"/>
          <w:lang w:val="en"/>
        </w:rPr>
        <w:t>et al</w:t>
      </w:r>
      <w:r w:rsidRPr="0013705C">
        <w:rPr>
          <w:rFonts w:ascii="Arial" w:hAnsi="Arial" w:cs="Arial"/>
          <w:color w:val="000000" w:themeColor="text1"/>
          <w:sz w:val="24"/>
          <w:szCs w:val="24"/>
          <w:lang w:val="en"/>
        </w:rPr>
        <w:t xml:space="preserve">, 2003; Fogg </w:t>
      </w:r>
      <w:r w:rsidRPr="00E94217">
        <w:rPr>
          <w:rFonts w:ascii="Arial" w:hAnsi="Arial" w:cs="Arial"/>
          <w:i/>
          <w:color w:val="000000" w:themeColor="text1"/>
          <w:sz w:val="24"/>
          <w:szCs w:val="24"/>
          <w:lang w:val="en"/>
        </w:rPr>
        <w:t>et al</w:t>
      </w:r>
      <w:r w:rsidRPr="0013705C">
        <w:rPr>
          <w:rFonts w:ascii="Arial" w:hAnsi="Arial" w:cs="Arial"/>
          <w:color w:val="000000" w:themeColor="text1"/>
          <w:sz w:val="24"/>
          <w:szCs w:val="24"/>
          <w:lang w:val="en"/>
        </w:rPr>
        <w:t xml:space="preserve">, 2004; Galek </w:t>
      </w:r>
      <w:r w:rsidRPr="00E94217">
        <w:rPr>
          <w:rFonts w:ascii="Arial" w:hAnsi="Arial" w:cs="Arial"/>
          <w:i/>
          <w:color w:val="000000" w:themeColor="text1"/>
          <w:sz w:val="24"/>
          <w:szCs w:val="24"/>
          <w:lang w:val="en"/>
        </w:rPr>
        <w:t>et al</w:t>
      </w:r>
      <w:r w:rsidRPr="0013705C">
        <w:rPr>
          <w:rFonts w:ascii="Arial" w:hAnsi="Arial" w:cs="Arial"/>
          <w:color w:val="000000" w:themeColor="text1"/>
          <w:sz w:val="24"/>
          <w:szCs w:val="24"/>
          <w:lang w:val="en"/>
        </w:rPr>
        <w:t>, 2009).</w:t>
      </w:r>
      <w:r w:rsidRPr="0013705C">
        <w:rPr>
          <w:rFonts w:ascii="Arial" w:hAnsi="Arial" w:cs="Arial"/>
          <w:color w:val="000000" w:themeColor="text1"/>
          <w:sz w:val="24"/>
          <w:szCs w:val="24"/>
        </w:rPr>
        <w:t xml:space="preserve"> </w:t>
      </w:r>
      <w:r w:rsidRPr="0013705C">
        <w:rPr>
          <w:rFonts w:ascii="Arial" w:hAnsi="Arial" w:cs="Arial"/>
          <w:color w:val="000000"/>
          <w:sz w:val="24"/>
          <w:szCs w:val="24"/>
        </w:rPr>
        <w:t>Chaplains will regularly be involved in the support of patients’ families pre-bereavement and in many instances will play a significant role in bereavement care, including the conduct of patients’ funerals and the organisation and conduct of memorial services and related events. As members of the multi-disciplinary team chaplains will often be responsible for supporting staff, especially in difficult circumstances.</w:t>
      </w:r>
      <w:r w:rsidRPr="0013705C">
        <w:rPr>
          <w:rFonts w:ascii="Arial" w:hAnsi="Arial" w:cs="Arial"/>
          <w:sz w:val="24"/>
          <w:szCs w:val="24"/>
        </w:rPr>
        <w:t xml:space="preserve"> </w:t>
      </w:r>
    </w:p>
    <w:p w:rsidR="00CF09D0" w:rsidRPr="0013705C" w:rsidRDefault="00CF09D0" w:rsidP="00CF09D0">
      <w:pPr>
        <w:spacing w:after="0" w:line="240" w:lineRule="auto"/>
        <w:jc w:val="both"/>
        <w:rPr>
          <w:rFonts w:ascii="Arial" w:hAnsi="Arial" w:cs="Arial"/>
          <w:sz w:val="24"/>
          <w:szCs w:val="24"/>
        </w:rPr>
      </w:pPr>
    </w:p>
    <w:p w:rsidR="00CF09D0" w:rsidRPr="003437F8" w:rsidRDefault="00CF09D0" w:rsidP="00CF09D0">
      <w:pPr>
        <w:spacing w:after="0" w:line="240" w:lineRule="auto"/>
        <w:jc w:val="both"/>
        <w:rPr>
          <w:rFonts w:ascii="Arial" w:hAnsi="Arial" w:cs="Arial"/>
          <w:sz w:val="24"/>
          <w:szCs w:val="24"/>
        </w:rPr>
      </w:pPr>
      <w:r w:rsidRPr="003437F8">
        <w:rPr>
          <w:rFonts w:ascii="Arial" w:hAnsi="Arial" w:cs="Arial"/>
          <w:sz w:val="24"/>
          <w:szCs w:val="24"/>
        </w:rPr>
        <w:t xml:space="preserve">The individual needs of the patients, relatives, </w:t>
      </w:r>
      <w:r>
        <w:rPr>
          <w:rFonts w:ascii="Arial" w:hAnsi="Arial" w:cs="Arial"/>
          <w:sz w:val="24"/>
          <w:szCs w:val="24"/>
        </w:rPr>
        <w:t>carers and members of staff should</w:t>
      </w:r>
      <w:r w:rsidRPr="003437F8">
        <w:rPr>
          <w:rFonts w:ascii="Arial" w:hAnsi="Arial" w:cs="Arial"/>
          <w:sz w:val="24"/>
          <w:szCs w:val="24"/>
        </w:rPr>
        <w:t xml:space="preserve"> be fully assessed as part of a Spiritual Needs Assessment to take into consideration their religious, spiritual and cultural requirements.  This will ensure that the safety of staff and patients is maintained and will enable a full risk assessment to be undertaken before each visit. </w:t>
      </w:r>
      <w:r w:rsidRPr="003437F8">
        <w:rPr>
          <w:rFonts w:ascii="Arial" w:hAnsi="Arial" w:cs="Arial"/>
          <w:b/>
          <w:sz w:val="24"/>
          <w:szCs w:val="24"/>
        </w:rPr>
        <w:t xml:space="preserve">  </w:t>
      </w:r>
    </w:p>
    <w:p w:rsidR="00CF09D0" w:rsidRPr="003437F8" w:rsidRDefault="00CF09D0" w:rsidP="00CF09D0">
      <w:pPr>
        <w:spacing w:after="0" w:line="240" w:lineRule="auto"/>
        <w:jc w:val="both"/>
        <w:rPr>
          <w:rFonts w:ascii="Arial" w:hAnsi="Arial" w:cs="Arial"/>
          <w:b/>
          <w:sz w:val="24"/>
          <w:szCs w:val="24"/>
        </w:rPr>
      </w:pPr>
    </w:p>
    <w:p w:rsidR="00CF09D0" w:rsidRDefault="00CF09D0" w:rsidP="00CF09D0">
      <w:pPr>
        <w:spacing w:after="0" w:line="240" w:lineRule="auto"/>
        <w:jc w:val="both"/>
        <w:rPr>
          <w:rFonts w:ascii="Arial" w:hAnsi="Arial" w:cs="Arial"/>
          <w:sz w:val="24"/>
          <w:szCs w:val="24"/>
        </w:rPr>
      </w:pPr>
      <w:r>
        <w:rPr>
          <w:rFonts w:ascii="Arial" w:hAnsi="Arial" w:cs="Arial"/>
          <w:sz w:val="24"/>
          <w:szCs w:val="24"/>
        </w:rPr>
        <w:t xml:space="preserve">Chaplaincy teams should continue to </w:t>
      </w:r>
      <w:r w:rsidRPr="003437F8">
        <w:rPr>
          <w:rFonts w:ascii="Arial" w:hAnsi="Arial" w:cs="Arial"/>
          <w:sz w:val="24"/>
          <w:szCs w:val="24"/>
        </w:rPr>
        <w:t>work alongside relevant clinical staff</w:t>
      </w:r>
      <w:r w:rsidR="000073E7">
        <w:rPr>
          <w:rFonts w:ascii="Arial" w:hAnsi="Arial" w:cs="Arial"/>
          <w:sz w:val="24"/>
          <w:szCs w:val="24"/>
        </w:rPr>
        <w:t xml:space="preserve"> including the Hospital Specialist Palliative Care Team </w:t>
      </w:r>
      <w:r w:rsidRPr="003437F8">
        <w:rPr>
          <w:rFonts w:ascii="Arial" w:hAnsi="Arial" w:cs="Arial"/>
          <w:sz w:val="24"/>
          <w:szCs w:val="24"/>
        </w:rPr>
        <w:t xml:space="preserve">and </w:t>
      </w:r>
      <w:r>
        <w:rPr>
          <w:rFonts w:ascii="Arial" w:hAnsi="Arial" w:cs="Arial"/>
          <w:sz w:val="24"/>
          <w:szCs w:val="24"/>
        </w:rPr>
        <w:t>to liai</w:t>
      </w:r>
      <w:r w:rsidRPr="003437F8">
        <w:rPr>
          <w:rFonts w:ascii="Arial" w:hAnsi="Arial" w:cs="Arial"/>
          <w:sz w:val="24"/>
          <w:szCs w:val="24"/>
        </w:rPr>
        <w:t xml:space="preserve">se with community partners to </w:t>
      </w:r>
      <w:r>
        <w:rPr>
          <w:rFonts w:ascii="Arial" w:hAnsi="Arial" w:cs="Arial"/>
          <w:sz w:val="24"/>
          <w:szCs w:val="24"/>
        </w:rPr>
        <w:t>provide faith-</w:t>
      </w:r>
      <w:r w:rsidRPr="003437F8">
        <w:rPr>
          <w:rFonts w:ascii="Arial" w:hAnsi="Arial" w:cs="Arial"/>
          <w:sz w:val="24"/>
          <w:szCs w:val="24"/>
        </w:rPr>
        <w:t>related advice and resources around end of life issues, death and bereavement.</w:t>
      </w:r>
    </w:p>
    <w:p w:rsidR="007C7A49" w:rsidRDefault="00CF09D0" w:rsidP="00CF09D0">
      <w:pPr>
        <w:spacing w:after="0" w:line="240" w:lineRule="auto"/>
        <w:jc w:val="both"/>
        <w:rPr>
          <w:rFonts w:ascii="Arial" w:hAnsi="Arial" w:cs="Arial"/>
          <w:b/>
          <w:sz w:val="32"/>
          <w:szCs w:val="32"/>
        </w:rPr>
      </w:pPr>
      <w:r>
        <w:rPr>
          <w:rFonts w:ascii="Arial" w:hAnsi="Arial" w:cs="Arial"/>
          <w:b/>
          <w:sz w:val="32"/>
          <w:szCs w:val="32"/>
        </w:rPr>
        <w:br w:type="page"/>
      </w:r>
    </w:p>
    <w:p w:rsidR="003A52B9" w:rsidRDefault="003A52B9" w:rsidP="003A52B9">
      <w:pPr>
        <w:spacing w:after="0" w:line="240" w:lineRule="auto"/>
        <w:jc w:val="center"/>
        <w:rPr>
          <w:rFonts w:ascii="Arial" w:hAnsi="Arial" w:cs="Arial"/>
          <w:b/>
          <w:sz w:val="32"/>
          <w:szCs w:val="32"/>
        </w:rPr>
      </w:pPr>
      <w:r w:rsidRPr="003A52B9">
        <w:rPr>
          <w:rFonts w:ascii="Arial" w:hAnsi="Arial" w:cs="Arial"/>
          <w:b/>
          <w:sz w:val="32"/>
          <w:szCs w:val="32"/>
        </w:rPr>
        <w:lastRenderedPageBreak/>
        <w:t>Ch</w:t>
      </w:r>
      <w:r>
        <w:rPr>
          <w:rFonts w:ascii="Arial" w:hAnsi="Arial" w:cs="Arial"/>
          <w:b/>
          <w:sz w:val="32"/>
          <w:szCs w:val="32"/>
        </w:rPr>
        <w:t>aplaincy &amp; Spiritual Care</w:t>
      </w:r>
    </w:p>
    <w:p w:rsidR="003A52B9" w:rsidRPr="003A52B9" w:rsidRDefault="003A52B9" w:rsidP="003A52B9">
      <w:pPr>
        <w:spacing w:after="0" w:line="240" w:lineRule="auto"/>
        <w:jc w:val="center"/>
        <w:rPr>
          <w:rFonts w:ascii="Arial" w:hAnsi="Arial" w:cs="Arial"/>
          <w:b/>
          <w:sz w:val="32"/>
          <w:szCs w:val="32"/>
        </w:rPr>
      </w:pPr>
      <w:r>
        <w:rPr>
          <w:rFonts w:ascii="Arial" w:hAnsi="Arial" w:cs="Arial"/>
          <w:b/>
          <w:sz w:val="32"/>
          <w:szCs w:val="32"/>
        </w:rPr>
        <w:t xml:space="preserve"> (Hospital Services)</w:t>
      </w:r>
    </w:p>
    <w:p w:rsidR="003A52B9" w:rsidRPr="003A52B9" w:rsidRDefault="00161CD0" w:rsidP="003A52B9">
      <w:pPr>
        <w:spacing w:after="0" w:line="240" w:lineRule="auto"/>
        <w:jc w:val="center"/>
        <w:rPr>
          <w:rFonts w:ascii="Arial" w:hAnsi="Arial" w:cs="Arial"/>
          <w:b/>
          <w:sz w:val="32"/>
          <w:szCs w:val="32"/>
        </w:rPr>
      </w:pPr>
      <w:r>
        <w:rPr>
          <w:rFonts w:ascii="Arial" w:hAnsi="Arial" w:cs="Arial"/>
          <w:b/>
          <w:sz w:val="32"/>
          <w:szCs w:val="32"/>
        </w:rPr>
        <w:t>COVID</w:t>
      </w:r>
      <w:r w:rsidR="003A52B9" w:rsidRPr="003A52B9">
        <w:rPr>
          <w:rFonts w:ascii="Arial" w:hAnsi="Arial" w:cs="Arial"/>
          <w:b/>
          <w:sz w:val="32"/>
          <w:szCs w:val="32"/>
        </w:rPr>
        <w:t>-19 Outbreak</w:t>
      </w:r>
    </w:p>
    <w:p w:rsidR="003A52B9" w:rsidRPr="00C04835" w:rsidRDefault="003A52B9" w:rsidP="003A52B9">
      <w:pPr>
        <w:spacing w:after="0" w:line="240" w:lineRule="auto"/>
        <w:rPr>
          <w:b/>
          <w:sz w:val="24"/>
        </w:rPr>
      </w:pPr>
      <w:r>
        <w:rPr>
          <w:noProof/>
          <w:sz w:val="24"/>
          <w:lang w:eastAsia="en-GB"/>
        </w:rPr>
        <mc:AlternateContent>
          <mc:Choice Requires="wps">
            <w:drawing>
              <wp:anchor distT="0" distB="0" distL="114300" distR="114300" simplePos="0" relativeHeight="251732992" behindDoc="0" locked="0" layoutInCell="1" allowOverlap="1" wp14:anchorId="417A70E4" wp14:editId="1149B485">
                <wp:simplePos x="0" y="0"/>
                <wp:positionH relativeFrom="column">
                  <wp:posOffset>523875</wp:posOffset>
                </wp:positionH>
                <wp:positionV relativeFrom="paragraph">
                  <wp:posOffset>175260</wp:posOffset>
                </wp:positionV>
                <wp:extent cx="5629275" cy="364490"/>
                <wp:effectExtent l="0" t="0" r="28575" b="16510"/>
                <wp:wrapNone/>
                <wp:docPr id="88" name="Rectangle 88"/>
                <wp:cNvGraphicFramePr/>
                <a:graphic xmlns:a="http://schemas.openxmlformats.org/drawingml/2006/main">
                  <a:graphicData uri="http://schemas.microsoft.com/office/word/2010/wordprocessingShape">
                    <wps:wsp>
                      <wps:cNvSpPr/>
                      <wps:spPr>
                        <a:xfrm>
                          <a:off x="0" y="0"/>
                          <a:ext cx="5629275" cy="364490"/>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A52B9" w:rsidRDefault="00D10A75" w:rsidP="003A52B9">
                            <w:pPr>
                              <w:spacing w:after="0" w:line="240" w:lineRule="auto"/>
                              <w:jc w:val="center"/>
                              <w:rPr>
                                <w:rFonts w:ascii="Arial" w:hAnsi="Arial" w:cs="Arial"/>
                                <w:b/>
                                <w:color w:val="000000" w:themeColor="text1"/>
                              </w:rPr>
                            </w:pPr>
                            <w:r>
                              <w:rPr>
                                <w:rFonts w:ascii="Arial" w:hAnsi="Arial" w:cs="Arial"/>
                                <w:b/>
                                <w:color w:val="000000" w:themeColor="text1"/>
                              </w:rPr>
                              <w:t>All routine and intentional visits s</w:t>
                            </w:r>
                            <w:r w:rsidRPr="003A52B9">
                              <w:rPr>
                                <w:rFonts w:ascii="Arial" w:hAnsi="Arial" w:cs="Arial"/>
                                <w:b/>
                                <w:color w:val="000000" w:themeColor="text1"/>
                              </w:rPr>
                              <w:t>uspended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97" style="position:absolute;margin-left:41.25pt;margin-top:13.8pt;width:443.25pt;height:28.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" fillcolor="#f2f2f2 [3052]" strokecolor="#bfbfbf [2412]" strokeweight="2pt">
                <v:textbox>
                  <w:txbxContent>
                    <w:p w:rsidR="00D10A75" w:rsidRPr="003A52B9" w:rsidRDefault="00D10A75" w:rsidP="003A52B9">
                      <w:pPr>
                        <w:spacing w:after="0" w:line="240" w:lineRule="auto"/>
                        <w:jc w:val="center"/>
                        <w:rPr>
                          <w:rFonts w:ascii="Arial" w:hAnsi="Arial" w:cs="Arial"/>
                          <w:b/>
                          <w:color w:val="000000" w:themeColor="text1"/>
                        </w:rPr>
                      </w:pPr>
                      <w:r>
                        <w:rPr>
                          <w:rFonts w:ascii="Arial" w:hAnsi="Arial" w:cs="Arial"/>
                          <w:b/>
                          <w:color w:val="000000" w:themeColor="text1"/>
                        </w:rPr>
                        <w:t>All routine and intentional visits s</w:t>
                      </w:r>
                      <w:r w:rsidRPr="003A52B9">
                        <w:rPr>
                          <w:rFonts w:ascii="Arial" w:hAnsi="Arial" w:cs="Arial"/>
                          <w:b/>
                          <w:color w:val="000000" w:themeColor="text1"/>
                        </w:rPr>
                        <w:t>uspended</w:t>
                      </w:r>
                    </w:p>
                  </w:txbxContent>
                </v:textbox>
              </v:rect>
            </w:pict>
          </mc:Fallback>
        </mc:AlternateContent>
      </w:r>
    </w:p>
    <w:p w:rsidR="003A52B9" w:rsidRDefault="003A52B9" w:rsidP="003A52B9">
      <w:pPr>
        <w:spacing w:after="0" w:line="240" w:lineRule="auto"/>
        <w:jc w:val="center"/>
        <w:rPr>
          <w:sz w:val="24"/>
        </w:rPr>
      </w:pPr>
    </w:p>
    <w:p w:rsidR="003A52B9" w:rsidRDefault="003A52B9" w:rsidP="003A52B9">
      <w:pPr>
        <w:spacing w:after="0" w:line="240" w:lineRule="auto"/>
        <w:jc w:val="center"/>
        <w:rPr>
          <w:sz w:val="24"/>
        </w:rPr>
      </w:pPr>
    </w:p>
    <w:p w:rsidR="003A52B9" w:rsidRDefault="003A52B9" w:rsidP="003A52B9">
      <w:pPr>
        <w:spacing w:after="0" w:line="240" w:lineRule="auto"/>
        <w:jc w:val="center"/>
        <w:rPr>
          <w:sz w:val="24"/>
        </w:rPr>
      </w:pPr>
      <w:r>
        <w:rPr>
          <w:noProof/>
          <w:sz w:val="24"/>
          <w:lang w:eastAsia="en-GB"/>
        </w:rPr>
        <mc:AlternateContent>
          <mc:Choice Requires="wps">
            <w:drawing>
              <wp:anchor distT="0" distB="0" distL="114300" distR="114300" simplePos="0" relativeHeight="251737088" behindDoc="0" locked="0" layoutInCell="1" allowOverlap="1" wp14:anchorId="539F160D" wp14:editId="191DD25B">
                <wp:simplePos x="0" y="0"/>
                <wp:positionH relativeFrom="column">
                  <wp:posOffset>523875</wp:posOffset>
                </wp:positionH>
                <wp:positionV relativeFrom="paragraph">
                  <wp:posOffset>69850</wp:posOffset>
                </wp:positionV>
                <wp:extent cx="5629275" cy="352425"/>
                <wp:effectExtent l="0" t="0" r="28575" b="28575"/>
                <wp:wrapNone/>
                <wp:docPr id="89" name="Rectangle 89"/>
                <wp:cNvGraphicFramePr/>
                <a:graphic xmlns:a="http://schemas.openxmlformats.org/drawingml/2006/main">
                  <a:graphicData uri="http://schemas.microsoft.com/office/word/2010/wordprocessingShape">
                    <wps:wsp>
                      <wps:cNvSpPr/>
                      <wps:spPr>
                        <a:xfrm>
                          <a:off x="0" y="0"/>
                          <a:ext cx="5629275" cy="352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Religious, spiritual, cultural need identified response required from Chaplaincy Teams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98" style="position:absolute;left:0;text-align:left;margin-left:41.25pt;margin-top:5.5pt;width:443.25pt;height:2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" filled="f" strokecolor="#bfbfbf [2412]" strokeweight="2pt">
                <v:textbox>
                  <w:txbxContent>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Religious, spiritual, cultural need identified response required from Chaplaincy Teams</w:t>
                      </w:r>
                    </w:p>
                  </w:txbxContent>
                </v:textbox>
              </v:rect>
            </w:pict>
          </mc:Fallback>
        </mc:AlternateContent>
      </w:r>
    </w:p>
    <w:p w:rsidR="003A52B9" w:rsidRDefault="003A52B9" w:rsidP="003A52B9">
      <w:pPr>
        <w:spacing w:after="0" w:line="240" w:lineRule="auto"/>
        <w:jc w:val="center"/>
        <w:rPr>
          <w:sz w:val="24"/>
        </w:rPr>
      </w:pPr>
    </w:p>
    <w:p w:rsidR="003A52B9" w:rsidRPr="00176116" w:rsidRDefault="003A52B9" w:rsidP="003A52B9">
      <w:pPr>
        <w:spacing w:after="0" w:line="240" w:lineRule="auto"/>
        <w:jc w:val="center"/>
        <w:rPr>
          <w:sz w:val="16"/>
        </w:rPr>
      </w:pPr>
      <w:r>
        <w:rPr>
          <w:noProof/>
          <w:lang w:eastAsia="en-GB"/>
        </w:rPr>
        <mc:AlternateContent>
          <mc:Choice Requires="wps">
            <w:drawing>
              <wp:anchor distT="0" distB="0" distL="114300" distR="114300" simplePos="0" relativeHeight="251759616" behindDoc="0" locked="0" layoutInCell="1" allowOverlap="1" wp14:anchorId="281BBA89" wp14:editId="4ACFEC91">
                <wp:simplePos x="0" y="0"/>
                <wp:positionH relativeFrom="column">
                  <wp:posOffset>3257550</wp:posOffset>
                </wp:positionH>
                <wp:positionV relativeFrom="paragraph">
                  <wp:posOffset>52705</wp:posOffset>
                </wp:positionV>
                <wp:extent cx="200025" cy="171450"/>
                <wp:effectExtent l="19050" t="0" r="28575" b="38100"/>
                <wp:wrapNone/>
                <wp:docPr id="51" name="Down Arrow 51"/>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51" o:spid="_x0000_s1026" type="#_x0000_t67" style="position:absolute;margin-left:256.5pt;margin-top:4.15pt;width:15.75pt;height:13.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" adj="10800" fillcolor="#a5a5a5 [2092]" strokecolor="#a5a5a5 [2092]" strokeweight="2pt"/>
            </w:pict>
          </mc:Fallback>
        </mc:AlternateContent>
      </w:r>
    </w:p>
    <w:p w:rsidR="003A52B9" w:rsidRPr="0022195A" w:rsidRDefault="003A52B9" w:rsidP="003A52B9">
      <w:pPr>
        <w:spacing w:after="0" w:line="240" w:lineRule="auto"/>
        <w:jc w:val="center"/>
        <w:rPr>
          <w:sz w:val="10"/>
        </w:rPr>
      </w:pPr>
    </w:p>
    <w:p w:rsidR="003A52B9" w:rsidRPr="003A52B9" w:rsidRDefault="003A52B9" w:rsidP="003A52B9">
      <w:pPr>
        <w:spacing w:after="0" w:line="240" w:lineRule="auto"/>
        <w:jc w:val="center"/>
        <w:rPr>
          <w:rFonts w:ascii="Arial" w:hAnsi="Arial" w:cs="Arial"/>
        </w:rPr>
      </w:pPr>
      <w:r w:rsidRPr="003A52B9">
        <w:rPr>
          <w:rFonts w:ascii="Arial" w:hAnsi="Arial" w:cs="Arial"/>
        </w:rPr>
        <w:t>Chaplaincy &amp; Spiritual Care support accessed through normal routes</w:t>
      </w:r>
    </w:p>
    <w:p w:rsidR="003A52B9" w:rsidRPr="003A52B9" w:rsidRDefault="003A52B9" w:rsidP="003A52B9">
      <w:pPr>
        <w:spacing w:after="0" w:line="240" w:lineRule="auto"/>
        <w:jc w:val="center"/>
        <w:rPr>
          <w:rFonts w:ascii="Arial" w:hAnsi="Arial" w:cs="Arial"/>
          <w:b/>
          <w:color w:val="FF0000"/>
        </w:rPr>
      </w:pPr>
      <w:r w:rsidRPr="003A52B9">
        <w:rPr>
          <w:rFonts w:ascii="Arial" w:hAnsi="Arial" w:cs="Arial"/>
          <w:b/>
          <w:color w:val="FF0000"/>
        </w:rPr>
        <w:t xml:space="preserve">Urgent / out of hours – </w:t>
      </w:r>
      <w:r w:rsidR="000073E7">
        <w:rPr>
          <w:rFonts w:ascii="Arial" w:hAnsi="Arial" w:cs="Arial"/>
          <w:b/>
          <w:color w:val="FF0000"/>
        </w:rPr>
        <w:t xml:space="preserve">Can be contacted by </w:t>
      </w:r>
      <w:r w:rsidRPr="003A52B9">
        <w:rPr>
          <w:rFonts w:ascii="Arial" w:hAnsi="Arial" w:cs="Arial"/>
          <w:b/>
          <w:color w:val="FF0000"/>
        </w:rPr>
        <w:t xml:space="preserve">Switchboard  </w:t>
      </w:r>
    </w:p>
    <w:p w:rsidR="003A52B9" w:rsidRPr="003A52B9" w:rsidRDefault="003A52B9" w:rsidP="003A52B9">
      <w:pPr>
        <w:spacing w:after="0" w:line="240" w:lineRule="auto"/>
        <w:jc w:val="center"/>
        <w:rPr>
          <w:rFonts w:ascii="Arial" w:hAnsi="Arial" w:cs="Arial"/>
        </w:rPr>
      </w:pPr>
      <w:r w:rsidRPr="003A52B9">
        <w:rPr>
          <w:rFonts w:ascii="Arial" w:hAnsi="Arial" w:cs="Arial"/>
        </w:rPr>
        <w:t xml:space="preserve">Non urgent – </w:t>
      </w:r>
      <w:r w:rsidRPr="003A52B9">
        <w:rPr>
          <w:rFonts w:ascii="Arial" w:hAnsi="Arial" w:cs="Arial"/>
          <w:color w:val="FF0000"/>
        </w:rPr>
        <w:t xml:space="preserve">telephone </w:t>
      </w:r>
      <w:r w:rsidR="000F1241">
        <w:rPr>
          <w:rFonts w:ascii="Arial" w:hAnsi="Arial" w:cs="Arial"/>
          <w:color w:val="FF0000"/>
        </w:rPr>
        <w:t xml:space="preserve">John Kingsley, Hospital </w:t>
      </w:r>
      <w:r w:rsidR="00DE317B">
        <w:rPr>
          <w:rFonts w:ascii="Arial" w:hAnsi="Arial" w:cs="Arial"/>
          <w:color w:val="FF0000"/>
        </w:rPr>
        <w:t>Chaplaincy e</w:t>
      </w:r>
      <w:r w:rsidR="000073E7">
        <w:rPr>
          <w:rFonts w:ascii="Arial" w:hAnsi="Arial" w:cs="Arial"/>
          <w:color w:val="FF0000"/>
        </w:rPr>
        <w:t>xtension 4543 or refer by Meditech</w:t>
      </w:r>
    </w:p>
    <w:p w:rsidR="003A52B9" w:rsidRPr="003511BA" w:rsidRDefault="003A52B9" w:rsidP="003A52B9">
      <w:pPr>
        <w:spacing w:after="0" w:line="240" w:lineRule="auto"/>
        <w:jc w:val="center"/>
        <w:rPr>
          <w:sz w:val="24"/>
        </w:rPr>
      </w:pPr>
      <w:r>
        <w:rPr>
          <w:noProof/>
          <w:lang w:eastAsia="en-GB"/>
        </w:rPr>
        <mc:AlternateContent>
          <mc:Choice Requires="wps">
            <w:drawing>
              <wp:anchor distT="0" distB="0" distL="114300" distR="114300" simplePos="0" relativeHeight="251758592" behindDoc="0" locked="0" layoutInCell="1" allowOverlap="1" wp14:anchorId="25B34581" wp14:editId="697E1CA2">
                <wp:simplePos x="0" y="0"/>
                <wp:positionH relativeFrom="column">
                  <wp:posOffset>3257550</wp:posOffset>
                </wp:positionH>
                <wp:positionV relativeFrom="paragraph">
                  <wp:posOffset>29845</wp:posOffset>
                </wp:positionV>
                <wp:extent cx="200025" cy="152400"/>
                <wp:effectExtent l="38100" t="0" r="28575" b="38100"/>
                <wp:wrapNone/>
                <wp:docPr id="50" name="Down Arrow 50"/>
                <wp:cNvGraphicFramePr/>
                <a:graphic xmlns:a="http://schemas.openxmlformats.org/drawingml/2006/main">
                  <a:graphicData uri="http://schemas.microsoft.com/office/word/2010/wordprocessingShape">
                    <wps:wsp>
                      <wps:cNvSpPr/>
                      <wps:spPr>
                        <a:xfrm>
                          <a:off x="0" y="0"/>
                          <a:ext cx="200025" cy="15240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50" o:spid="_x0000_s1026" type="#_x0000_t67" style="position:absolute;margin-left:256.5pt;margin-top:2.35pt;width:15.75pt;height:12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" adj="10800" fillcolor="#a5a5a5 [2092]" strokecolor="#a5a5a5 [2092]" strokeweight="2pt"/>
            </w:pict>
          </mc:Fallback>
        </mc:AlternateContent>
      </w:r>
    </w:p>
    <w:p w:rsidR="003A52B9" w:rsidRPr="003A52B9" w:rsidRDefault="003A52B9" w:rsidP="003A52B9">
      <w:pPr>
        <w:spacing w:after="0" w:line="240" w:lineRule="auto"/>
        <w:jc w:val="center"/>
        <w:rPr>
          <w:rFonts w:ascii="Arial" w:hAnsi="Arial" w:cs="Arial"/>
          <w:b/>
        </w:rPr>
      </w:pPr>
      <w:r w:rsidRPr="003A52B9">
        <w:rPr>
          <w:rFonts w:ascii="Arial" w:hAnsi="Arial" w:cs="Arial"/>
          <w:b/>
        </w:rPr>
        <w:t xml:space="preserve">Chaplain to contact clinical staff to confirm COVID-19 status and response required </w:t>
      </w:r>
    </w:p>
    <w:p w:rsidR="003A52B9" w:rsidRDefault="00A632C5" w:rsidP="003A52B9">
      <w:pPr>
        <w:tabs>
          <w:tab w:val="left" w:pos="235"/>
          <w:tab w:val="left" w:pos="4056"/>
          <w:tab w:val="center" w:pos="5233"/>
        </w:tabs>
        <w:spacing w:after="0" w:line="240" w:lineRule="auto"/>
        <w:rPr>
          <w:sz w:val="24"/>
        </w:rPr>
      </w:pPr>
      <w:r>
        <w:rPr>
          <w:noProof/>
          <w:sz w:val="24"/>
          <w:lang w:eastAsia="en-GB"/>
        </w:rPr>
        <mc:AlternateContent>
          <mc:Choice Requires="wps">
            <w:drawing>
              <wp:anchor distT="0" distB="0" distL="114300" distR="114300" simplePos="0" relativeHeight="251740160" behindDoc="1" locked="0" layoutInCell="1" allowOverlap="1" wp14:anchorId="261D6A97" wp14:editId="518EE05F">
                <wp:simplePos x="0" y="0"/>
                <wp:positionH relativeFrom="column">
                  <wp:posOffset>3354705</wp:posOffset>
                </wp:positionH>
                <wp:positionV relativeFrom="paragraph">
                  <wp:posOffset>49530</wp:posOffset>
                </wp:positionV>
                <wp:extent cx="2590800" cy="4603115"/>
                <wp:effectExtent l="0" t="0" r="19050" b="26035"/>
                <wp:wrapNone/>
                <wp:docPr id="91" name="Rounded Rectangle 91"/>
                <wp:cNvGraphicFramePr/>
                <a:graphic xmlns:a="http://schemas.openxmlformats.org/drawingml/2006/main">
                  <a:graphicData uri="http://schemas.microsoft.com/office/word/2010/wordprocessingShape">
                    <wps:wsp>
                      <wps:cNvSpPr/>
                      <wps:spPr>
                        <a:xfrm>
                          <a:off x="0" y="0"/>
                          <a:ext cx="2590800" cy="46031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 o:spid="_x0000_s1026" style="position:absolute;margin-left:264.15pt;margin-top:3.9pt;width:204pt;height:362.4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" filled="f" strokecolor="#243f60 [1604]" strokeweight="2pt"/>
            </w:pict>
          </mc:Fallback>
        </mc:AlternateContent>
      </w:r>
      <w:r w:rsidRPr="00CB6626">
        <w:rPr>
          <w:noProof/>
          <w:sz w:val="28"/>
          <w:lang w:eastAsia="en-GB"/>
        </w:rPr>
        <mc:AlternateContent>
          <mc:Choice Requires="wps">
            <w:drawing>
              <wp:anchor distT="0" distB="0" distL="114300" distR="114300" simplePos="0" relativeHeight="251742208" behindDoc="1" locked="0" layoutInCell="1" allowOverlap="1" wp14:anchorId="71427B38" wp14:editId="1E7E03F7">
                <wp:simplePos x="0" y="0"/>
                <wp:positionH relativeFrom="column">
                  <wp:posOffset>3720465</wp:posOffset>
                </wp:positionH>
                <wp:positionV relativeFrom="paragraph">
                  <wp:posOffset>114300</wp:posOffset>
                </wp:positionV>
                <wp:extent cx="1704975" cy="426720"/>
                <wp:effectExtent l="0" t="0" r="28575" b="11430"/>
                <wp:wrapNone/>
                <wp:docPr id="93" name="Rectangle 93"/>
                <wp:cNvGraphicFramePr/>
                <a:graphic xmlns:a="http://schemas.openxmlformats.org/drawingml/2006/main">
                  <a:graphicData uri="http://schemas.microsoft.com/office/word/2010/wordprocessingShape">
                    <wps:wsp>
                      <wps:cNvSpPr/>
                      <wps:spPr>
                        <a:xfrm>
                          <a:off x="0" y="0"/>
                          <a:ext cx="1704975" cy="426720"/>
                        </a:xfrm>
                        <a:prstGeom prst="rect">
                          <a:avLst/>
                        </a:prstGeom>
                        <a:noFill/>
                        <a:ln w="25400" cap="flat" cmpd="sng" algn="ctr">
                          <a:solidFill>
                            <a:sysClr val="window" lastClr="FFFFFF"/>
                          </a:solidFill>
                          <a:prstDash val="solid"/>
                        </a:ln>
                        <a:effectLst/>
                      </wps:spPr>
                      <wps:txbx>
                        <w:txbxContent>
                          <w:p w:rsidR="00D10A75" w:rsidRPr="003A52B9" w:rsidRDefault="00D10A75"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Confirmed/Suspected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99" style="position:absolute;margin-left:292.95pt;margin-top:9pt;width:134.25pt;height:33.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" filled="f" strokecolor="window" strokeweight="2pt">
                <v:textbox>
                  <w:txbxContent>
                    <w:p w:rsidR="00D10A75" w:rsidRPr="003A52B9" w:rsidRDefault="00D10A75"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Confirmed/Suspected COVID-19</w:t>
                      </w:r>
                    </w:p>
                  </w:txbxContent>
                </v:textbox>
              </v:rect>
            </w:pict>
          </mc:Fallback>
        </mc:AlternateContent>
      </w:r>
      <w:r>
        <w:rPr>
          <w:noProof/>
          <w:sz w:val="24"/>
          <w:lang w:eastAsia="en-GB"/>
        </w:rPr>
        <mc:AlternateContent>
          <mc:Choice Requires="wps">
            <w:drawing>
              <wp:anchor distT="0" distB="0" distL="114300" distR="114300" simplePos="0" relativeHeight="251730944" behindDoc="1" locked="0" layoutInCell="1" allowOverlap="1" wp14:anchorId="636ACE81" wp14:editId="13811869">
                <wp:simplePos x="0" y="0"/>
                <wp:positionH relativeFrom="column">
                  <wp:posOffset>418465</wp:posOffset>
                </wp:positionH>
                <wp:positionV relativeFrom="paragraph">
                  <wp:posOffset>49530</wp:posOffset>
                </wp:positionV>
                <wp:extent cx="2571750" cy="4603750"/>
                <wp:effectExtent l="0" t="0" r="19050" b="25400"/>
                <wp:wrapNone/>
                <wp:docPr id="90" name="Rounded Rectangle 90"/>
                <wp:cNvGraphicFramePr/>
                <a:graphic xmlns:a="http://schemas.openxmlformats.org/drawingml/2006/main">
                  <a:graphicData uri="http://schemas.microsoft.com/office/word/2010/wordprocessingShape">
                    <wps:wsp>
                      <wps:cNvSpPr/>
                      <wps:spPr>
                        <a:xfrm>
                          <a:off x="0" y="0"/>
                          <a:ext cx="2571750" cy="4603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 o:spid="_x0000_s1026" style="position:absolute;margin-left:32.95pt;margin-top:3.9pt;width:202.5pt;height:36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" filled="f" strokecolor="#243f60 [1604]" strokeweight="2pt"/>
            </w:pict>
          </mc:Fallback>
        </mc:AlternateContent>
      </w:r>
      <w:r w:rsidRPr="00CB6626">
        <w:rPr>
          <w:noProof/>
          <w:sz w:val="28"/>
          <w:lang w:eastAsia="en-GB"/>
        </w:rPr>
        <mc:AlternateContent>
          <mc:Choice Requires="wps">
            <w:drawing>
              <wp:anchor distT="0" distB="0" distL="114300" distR="114300" simplePos="0" relativeHeight="251731968" behindDoc="1" locked="0" layoutInCell="1" allowOverlap="1" wp14:anchorId="5A923D0C" wp14:editId="373CEB72">
                <wp:simplePos x="0" y="0"/>
                <wp:positionH relativeFrom="column">
                  <wp:posOffset>800100</wp:posOffset>
                </wp:positionH>
                <wp:positionV relativeFrom="paragraph">
                  <wp:posOffset>118745</wp:posOffset>
                </wp:positionV>
                <wp:extent cx="1714500" cy="443865"/>
                <wp:effectExtent l="0" t="0" r="19050" b="13335"/>
                <wp:wrapNone/>
                <wp:docPr id="92" name="Rectangle 92"/>
                <wp:cNvGraphicFramePr/>
                <a:graphic xmlns:a="http://schemas.openxmlformats.org/drawingml/2006/main">
                  <a:graphicData uri="http://schemas.microsoft.com/office/word/2010/wordprocessingShape">
                    <wps:wsp>
                      <wps:cNvSpPr/>
                      <wps:spPr>
                        <a:xfrm>
                          <a:off x="0" y="0"/>
                          <a:ext cx="1714500" cy="44386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A52B9" w:rsidRDefault="00D10A75"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No COVID-19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100" style="position:absolute;margin-left:63pt;margin-top:9.35pt;width:135pt;height:34.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" filled="f" strokecolor="white [3212]" strokeweight="2pt">
                <v:textbox>
                  <w:txbxContent>
                    <w:p w:rsidR="00D10A75" w:rsidRPr="003A52B9" w:rsidRDefault="00D10A75"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No COVID-19 suspected</w:t>
                      </w:r>
                    </w:p>
                  </w:txbxContent>
                </v:textbox>
              </v:rect>
            </w:pict>
          </mc:Fallback>
        </mc:AlternateContent>
      </w:r>
      <w:r w:rsidR="003A52B9">
        <w:rPr>
          <w:sz w:val="24"/>
        </w:rPr>
        <w:tab/>
      </w:r>
      <w:r w:rsidR="003A52B9">
        <w:rPr>
          <w:sz w:val="24"/>
        </w:rPr>
        <w:tab/>
      </w:r>
      <w:r w:rsidR="003A52B9">
        <w:rPr>
          <w:sz w:val="24"/>
        </w:rPr>
        <w:tab/>
      </w:r>
    </w:p>
    <w:p w:rsidR="003A52B9" w:rsidRPr="003A52B9" w:rsidRDefault="003A52B9" w:rsidP="003A52B9">
      <w:pPr>
        <w:tabs>
          <w:tab w:val="left" w:pos="3407"/>
          <w:tab w:val="left" w:pos="3605"/>
          <w:tab w:val="center" w:pos="5233"/>
        </w:tabs>
        <w:spacing w:after="0" w:line="240" w:lineRule="auto"/>
        <w:rPr>
          <w:rFonts w:ascii="Arial" w:hAnsi="Arial" w:cs="Arial"/>
          <w:sz w:val="28"/>
        </w:rPr>
      </w:pPr>
      <w:r w:rsidRPr="003A52B9">
        <w:rPr>
          <w:rFonts w:ascii="Arial" w:hAnsi="Arial" w:cs="Arial"/>
          <w:sz w:val="28"/>
        </w:rPr>
        <w:tab/>
      </w:r>
    </w:p>
    <w:p w:rsidR="003A52B9" w:rsidRPr="003A52B9" w:rsidRDefault="00A632C5" w:rsidP="003A52B9">
      <w:pPr>
        <w:tabs>
          <w:tab w:val="left" w:pos="2344"/>
          <w:tab w:val="left" w:pos="3407"/>
          <w:tab w:val="left" w:pos="3605"/>
          <w:tab w:val="center" w:pos="5233"/>
        </w:tabs>
        <w:spacing w:after="0" w:line="240" w:lineRule="auto"/>
        <w:rPr>
          <w:rFonts w:ascii="Arial" w:hAnsi="Arial" w:cs="Arial"/>
          <w:sz w:val="28"/>
        </w:rPr>
      </w:pPr>
      <w:r w:rsidRPr="003A52B9">
        <w:rPr>
          <w:rFonts w:ascii="Arial" w:hAnsi="Arial" w:cs="Arial"/>
          <w:noProof/>
          <w:sz w:val="24"/>
          <w:lang w:eastAsia="en-GB"/>
        </w:rPr>
        <mc:AlternateContent>
          <mc:Choice Requires="wps">
            <w:drawing>
              <wp:anchor distT="0" distB="0" distL="114300" distR="114300" simplePos="0" relativeHeight="251743232" behindDoc="0" locked="0" layoutInCell="1" allowOverlap="1" wp14:anchorId="37215872" wp14:editId="154AD3B3">
                <wp:simplePos x="0" y="0"/>
                <wp:positionH relativeFrom="column">
                  <wp:posOffset>3460115</wp:posOffset>
                </wp:positionH>
                <wp:positionV relativeFrom="paragraph">
                  <wp:posOffset>73025</wp:posOffset>
                </wp:positionV>
                <wp:extent cx="2350135" cy="293370"/>
                <wp:effectExtent l="0" t="0" r="0" b="0"/>
                <wp:wrapNone/>
                <wp:docPr id="95" name="Rectangle 95"/>
                <wp:cNvGraphicFramePr/>
                <a:graphic xmlns:a="http://schemas.openxmlformats.org/drawingml/2006/main">
                  <a:graphicData uri="http://schemas.microsoft.com/office/word/2010/wordprocessingShape">
                    <wps:wsp>
                      <wps:cNvSpPr/>
                      <wps:spPr>
                        <a:xfrm>
                          <a:off x="0" y="0"/>
                          <a:ext cx="2350135"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 xml:space="preserve">New / Ongoing / Urgent Support </w:t>
                            </w:r>
                          </w:p>
                          <w:p w:rsidR="00D10A75" w:rsidRPr="003B7514" w:rsidRDefault="00D10A75" w:rsidP="003A52B9">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101" style="position:absolute;margin-left:272.45pt;margin-top:5.75pt;width:185.05pt;height:23.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" filled="f" stroked="f" strokeweight="2pt">
                <v:textbox>
                  <w:txbxContent>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 xml:space="preserve">New / Ongoing / Urgent Support </w:t>
                      </w:r>
                    </w:p>
                    <w:p w:rsidR="00D10A75" w:rsidRPr="003B7514" w:rsidRDefault="00D10A75" w:rsidP="003A52B9">
                      <w:pPr>
                        <w:spacing w:after="0" w:line="240" w:lineRule="auto"/>
                        <w:jc w:val="center"/>
                        <w:rPr>
                          <w:color w:val="000000" w:themeColor="text1"/>
                        </w:rPr>
                      </w:pPr>
                    </w:p>
                  </w:txbxContent>
                </v:textbox>
              </v:rect>
            </w:pict>
          </mc:Fallback>
        </mc:AlternateContent>
      </w:r>
      <w:r w:rsidR="003A52B9" w:rsidRPr="003A52B9">
        <w:rPr>
          <w:rFonts w:ascii="Arial" w:hAnsi="Arial" w:cs="Arial"/>
          <w:noProof/>
          <w:sz w:val="24"/>
          <w:lang w:eastAsia="en-GB"/>
        </w:rPr>
        <mc:AlternateContent>
          <mc:Choice Requires="wps">
            <w:drawing>
              <wp:anchor distT="0" distB="0" distL="114300" distR="114300" simplePos="0" relativeHeight="251734016" behindDoc="0" locked="0" layoutInCell="1" allowOverlap="1" wp14:anchorId="72A83C09" wp14:editId="3B142672">
                <wp:simplePos x="0" y="0"/>
                <wp:positionH relativeFrom="column">
                  <wp:posOffset>523875</wp:posOffset>
                </wp:positionH>
                <wp:positionV relativeFrom="paragraph">
                  <wp:posOffset>61255</wp:posOffset>
                </wp:positionV>
                <wp:extent cx="2400300" cy="364490"/>
                <wp:effectExtent l="0" t="0" r="0" b="0"/>
                <wp:wrapNone/>
                <wp:docPr id="94" name="Rectangle 94"/>
                <wp:cNvGraphicFramePr/>
                <a:graphic xmlns:a="http://schemas.openxmlformats.org/drawingml/2006/main">
                  <a:graphicData uri="http://schemas.microsoft.com/office/word/2010/wordprocessingShape">
                    <wps:wsp>
                      <wps:cNvSpPr/>
                      <wps:spPr>
                        <a:xfrm>
                          <a:off x="0" y="0"/>
                          <a:ext cx="2400300" cy="3644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 xml:space="preserve">New / Ongoing / Urgent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102" style="position:absolute;margin-left:41.25pt;margin-top:4.8pt;width:189pt;height:28.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" filled="f" stroked="f" strokeweight="2pt">
                <v:textbox>
                  <w:txbxContent>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 xml:space="preserve">New / Ongoing / Urgent Support </w:t>
                      </w:r>
                    </w:p>
                  </w:txbxContent>
                </v:textbox>
              </v:rect>
            </w:pict>
          </mc:Fallback>
        </mc:AlternateContent>
      </w:r>
    </w:p>
    <w:p w:rsidR="003A52B9" w:rsidRDefault="00A632C5" w:rsidP="003A52B9">
      <w:pPr>
        <w:tabs>
          <w:tab w:val="left" w:pos="715"/>
          <w:tab w:val="center" w:pos="5233"/>
        </w:tabs>
        <w:spacing w:after="0" w:line="240" w:lineRule="auto"/>
        <w:rPr>
          <w:noProof/>
          <w:lang w:eastAsia="en-GB"/>
        </w:rPr>
      </w:pPr>
      <w:r>
        <w:rPr>
          <w:noProof/>
          <w:lang w:eastAsia="en-GB"/>
        </w:rPr>
        <mc:AlternateContent>
          <mc:Choice Requires="wps">
            <w:drawing>
              <wp:anchor distT="0" distB="0" distL="114300" distR="114300" simplePos="0" relativeHeight="251753472" behindDoc="0" locked="0" layoutInCell="1" allowOverlap="1" wp14:anchorId="0F13C2F3" wp14:editId="042AAE76">
                <wp:simplePos x="0" y="0"/>
                <wp:positionH relativeFrom="column">
                  <wp:posOffset>4494530</wp:posOffset>
                </wp:positionH>
                <wp:positionV relativeFrom="paragraph">
                  <wp:posOffset>110490</wp:posOffset>
                </wp:positionV>
                <wp:extent cx="200025" cy="102235"/>
                <wp:effectExtent l="38100" t="0" r="28575" b="31115"/>
                <wp:wrapNone/>
                <wp:docPr id="133" name="Down Arrow 133"/>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33" o:spid="_x0000_s1026" type="#_x0000_t67" style="position:absolute;margin-left:353.9pt;margin-top:8.7pt;width:15.75pt;height:8.0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" adj="10800" fillcolor="#a5a5a5 [2092]" strokecolor="#a5a5a5 [2092]" strokeweight="2pt"/>
            </w:pict>
          </mc:Fallback>
        </mc:AlternateContent>
      </w:r>
      <w:r>
        <w:rPr>
          <w:noProof/>
          <w:lang w:eastAsia="en-GB"/>
        </w:rPr>
        <mc:AlternateContent>
          <mc:Choice Requires="wps">
            <w:drawing>
              <wp:anchor distT="0" distB="0" distL="114300" distR="114300" simplePos="0" relativeHeight="251749376" behindDoc="0" locked="0" layoutInCell="1" allowOverlap="1" wp14:anchorId="74739199" wp14:editId="10A58548">
                <wp:simplePos x="0" y="0"/>
                <wp:positionH relativeFrom="column">
                  <wp:posOffset>1584960</wp:posOffset>
                </wp:positionH>
                <wp:positionV relativeFrom="paragraph">
                  <wp:posOffset>154305</wp:posOffset>
                </wp:positionV>
                <wp:extent cx="200025" cy="102235"/>
                <wp:effectExtent l="38100" t="0" r="28575" b="31115"/>
                <wp:wrapNone/>
                <wp:docPr id="129" name="Down Arrow 129"/>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29" o:spid="_x0000_s1026" type="#_x0000_t67" style="position:absolute;margin-left:124.8pt;margin-top:12.15pt;width:15.75pt;height:8.0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" adj="10800" fillcolor="#a5a5a5 [2092]" strokecolor="#a5a5a5 [2092]" strokeweight="2pt"/>
            </w:pict>
          </mc:Fallback>
        </mc:AlternateContent>
      </w:r>
    </w:p>
    <w:p w:rsidR="003A52B9" w:rsidRDefault="00A632C5" w:rsidP="003A52B9">
      <w:pPr>
        <w:tabs>
          <w:tab w:val="left" w:pos="715"/>
          <w:tab w:val="center" w:pos="5233"/>
        </w:tabs>
        <w:spacing w:after="0" w:line="240" w:lineRule="auto"/>
        <w:rPr>
          <w:noProof/>
          <w:lang w:eastAsia="en-GB"/>
        </w:rPr>
      </w:pPr>
      <w:r>
        <w:rPr>
          <w:noProof/>
          <w:sz w:val="24"/>
          <w:lang w:eastAsia="en-GB"/>
        </w:rPr>
        <mc:AlternateContent>
          <mc:Choice Requires="wps">
            <w:drawing>
              <wp:anchor distT="0" distB="0" distL="114300" distR="114300" simplePos="0" relativeHeight="251744256" behindDoc="0" locked="0" layoutInCell="1" allowOverlap="1" wp14:anchorId="38F6E7CF" wp14:editId="7327C311">
                <wp:simplePos x="0" y="0"/>
                <wp:positionH relativeFrom="column">
                  <wp:posOffset>3457575</wp:posOffset>
                </wp:positionH>
                <wp:positionV relativeFrom="paragraph">
                  <wp:posOffset>24765</wp:posOffset>
                </wp:positionV>
                <wp:extent cx="2350135" cy="441960"/>
                <wp:effectExtent l="0" t="0" r="0" b="0"/>
                <wp:wrapNone/>
                <wp:docPr id="132" name="Rectangle 132"/>
                <wp:cNvGraphicFramePr/>
                <a:graphic xmlns:a="http://schemas.openxmlformats.org/drawingml/2006/main">
                  <a:graphicData uri="http://schemas.microsoft.com/office/word/2010/wordprocessingShape">
                    <wps:wsp>
                      <wps:cNvSpPr/>
                      <wps:spPr>
                        <a:xfrm>
                          <a:off x="0" y="0"/>
                          <a:ext cx="2350135" cy="441960"/>
                        </a:xfrm>
                        <a:prstGeom prst="rect">
                          <a:avLst/>
                        </a:prstGeom>
                        <a:noFill/>
                        <a:ln w="25400" cap="flat" cmpd="sng" algn="ctr">
                          <a:noFill/>
                          <a:prstDash val="solid"/>
                        </a:ln>
                        <a:effectLst/>
                      </wps:spPr>
                      <wps:txbx>
                        <w:txbxContent>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Triaged, reviewed in partnership with ward</w:t>
                            </w:r>
                            <w:r>
                              <w:rPr>
                                <w:rFonts w:ascii="Arial" w:hAnsi="Arial" w:cs="Arial"/>
                                <w:color w:val="000000" w:themeColor="text1"/>
                              </w:rPr>
                              <w:t xml:space="preserve"> </w:t>
                            </w:r>
                            <w:r w:rsidRPr="003A52B9">
                              <w:rPr>
                                <w:rFonts w:ascii="Arial" w:hAnsi="Arial" w:cs="Arial"/>
                                <w:color w:val="000000" w:themeColor="text1"/>
                              </w:rPr>
                              <w:t>/ unit</w:t>
                            </w:r>
                            <w:r>
                              <w:rPr>
                                <w:rFonts w:ascii="Arial" w:hAnsi="Arial" w:cs="Arial"/>
                                <w:color w:val="000000" w:themeColor="text1"/>
                              </w:rPr>
                              <w:t xml:space="preserve"> /</w:t>
                            </w:r>
                            <w:r w:rsidRPr="003A52B9">
                              <w:rPr>
                                <w:rFonts w:ascii="Arial" w:hAnsi="Arial" w:cs="Arial"/>
                                <w:color w:val="000000" w:themeColor="text1"/>
                              </w:rPr>
                              <w:t xml:space="preserv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2" o:spid="_x0000_s1103" style="position:absolute;margin-left:272.25pt;margin-top:1.95pt;width:185.05pt;height:34.8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" filled="f" stroked="f" strokeweight="2pt">
                <v:textbox>
                  <w:txbxContent>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Triaged, reviewed in partnership with ward</w:t>
                      </w:r>
                      <w:r>
                        <w:rPr>
                          <w:rFonts w:ascii="Arial" w:hAnsi="Arial" w:cs="Arial"/>
                          <w:color w:val="000000" w:themeColor="text1"/>
                        </w:rPr>
                        <w:t xml:space="preserve"> </w:t>
                      </w:r>
                      <w:r w:rsidRPr="003A52B9">
                        <w:rPr>
                          <w:rFonts w:ascii="Arial" w:hAnsi="Arial" w:cs="Arial"/>
                          <w:color w:val="000000" w:themeColor="text1"/>
                        </w:rPr>
                        <w:t>/ unit</w:t>
                      </w:r>
                      <w:r>
                        <w:rPr>
                          <w:rFonts w:ascii="Arial" w:hAnsi="Arial" w:cs="Arial"/>
                          <w:color w:val="000000" w:themeColor="text1"/>
                        </w:rPr>
                        <w:t xml:space="preserve"> /</w:t>
                      </w:r>
                      <w:r w:rsidRPr="003A52B9">
                        <w:rPr>
                          <w:rFonts w:ascii="Arial" w:hAnsi="Arial" w:cs="Arial"/>
                          <w:color w:val="000000" w:themeColor="text1"/>
                        </w:rPr>
                        <w:t xml:space="preserve"> staff</w:t>
                      </w:r>
                    </w:p>
                  </w:txbxContent>
                </v:textbox>
              </v:rect>
            </w:pict>
          </mc:Fallback>
        </mc:AlternateContent>
      </w:r>
      <w:r>
        <w:rPr>
          <w:noProof/>
          <w:sz w:val="24"/>
          <w:lang w:eastAsia="en-GB"/>
        </w:rPr>
        <mc:AlternateContent>
          <mc:Choice Requires="wps">
            <w:drawing>
              <wp:anchor distT="0" distB="0" distL="114300" distR="114300" simplePos="0" relativeHeight="251736064" behindDoc="0" locked="0" layoutInCell="1" allowOverlap="1" wp14:anchorId="57735F55" wp14:editId="001D18F9">
                <wp:simplePos x="0" y="0"/>
                <wp:positionH relativeFrom="column">
                  <wp:posOffset>523875</wp:posOffset>
                </wp:positionH>
                <wp:positionV relativeFrom="paragraph">
                  <wp:posOffset>46436</wp:posOffset>
                </wp:positionV>
                <wp:extent cx="2400300" cy="441960"/>
                <wp:effectExtent l="0" t="0" r="0" b="0"/>
                <wp:wrapNone/>
                <wp:docPr id="131" name="Rectangle 131"/>
                <wp:cNvGraphicFramePr/>
                <a:graphic xmlns:a="http://schemas.openxmlformats.org/drawingml/2006/main">
                  <a:graphicData uri="http://schemas.microsoft.com/office/word/2010/wordprocessingShape">
                    <wps:wsp>
                      <wps:cNvSpPr/>
                      <wps:spPr>
                        <a:xfrm>
                          <a:off x="0" y="0"/>
                          <a:ext cx="2400300" cy="441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 xml:space="preserve">Triaged </w:t>
                            </w:r>
                            <w:r>
                              <w:rPr>
                                <w:rFonts w:ascii="Arial" w:hAnsi="Arial" w:cs="Arial"/>
                                <w:color w:val="000000" w:themeColor="text1"/>
                              </w:rPr>
                              <w:t>&amp;</w:t>
                            </w:r>
                            <w:r w:rsidRPr="003A52B9">
                              <w:rPr>
                                <w:rFonts w:ascii="Arial" w:hAnsi="Arial" w:cs="Arial"/>
                                <w:color w:val="000000" w:themeColor="text1"/>
                              </w:rPr>
                              <w:t xml:space="preserve"> reviewed in partnership with ward</w:t>
                            </w:r>
                            <w:r>
                              <w:rPr>
                                <w:rFonts w:ascii="Arial" w:hAnsi="Arial" w:cs="Arial"/>
                                <w:color w:val="000000" w:themeColor="text1"/>
                              </w:rPr>
                              <w:t xml:space="preserve"> </w:t>
                            </w:r>
                            <w:r w:rsidRPr="003A52B9">
                              <w:rPr>
                                <w:rFonts w:ascii="Arial" w:hAnsi="Arial" w:cs="Arial"/>
                                <w:color w:val="000000" w:themeColor="text1"/>
                              </w:rPr>
                              <w:t>/ unit</w:t>
                            </w:r>
                            <w:r>
                              <w:rPr>
                                <w:rFonts w:ascii="Arial" w:hAnsi="Arial" w:cs="Arial"/>
                                <w:color w:val="000000" w:themeColor="text1"/>
                              </w:rPr>
                              <w:t xml:space="preserve"> </w:t>
                            </w:r>
                            <w:r w:rsidRPr="003A52B9">
                              <w:rPr>
                                <w:rFonts w:ascii="Arial" w:hAnsi="Arial" w:cs="Arial"/>
                                <w:color w:val="000000" w:themeColor="text1"/>
                              </w:rPr>
                              <w:t>/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1" o:spid="_x0000_s1104" style="position:absolute;margin-left:41.25pt;margin-top:3.65pt;width:189pt;height:34.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" filled="f" stroked="f" strokeweight="2pt">
                <v:textbox>
                  <w:txbxContent>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 xml:space="preserve">Triaged </w:t>
                      </w:r>
                      <w:r>
                        <w:rPr>
                          <w:rFonts w:ascii="Arial" w:hAnsi="Arial" w:cs="Arial"/>
                          <w:color w:val="000000" w:themeColor="text1"/>
                        </w:rPr>
                        <w:t>&amp;</w:t>
                      </w:r>
                      <w:r w:rsidRPr="003A52B9">
                        <w:rPr>
                          <w:rFonts w:ascii="Arial" w:hAnsi="Arial" w:cs="Arial"/>
                          <w:color w:val="000000" w:themeColor="text1"/>
                        </w:rPr>
                        <w:t xml:space="preserve"> reviewed in partnership with ward</w:t>
                      </w:r>
                      <w:r>
                        <w:rPr>
                          <w:rFonts w:ascii="Arial" w:hAnsi="Arial" w:cs="Arial"/>
                          <w:color w:val="000000" w:themeColor="text1"/>
                        </w:rPr>
                        <w:t xml:space="preserve"> </w:t>
                      </w:r>
                      <w:r w:rsidRPr="003A52B9">
                        <w:rPr>
                          <w:rFonts w:ascii="Arial" w:hAnsi="Arial" w:cs="Arial"/>
                          <w:color w:val="000000" w:themeColor="text1"/>
                        </w:rPr>
                        <w:t>/ unit</w:t>
                      </w:r>
                      <w:r>
                        <w:rPr>
                          <w:rFonts w:ascii="Arial" w:hAnsi="Arial" w:cs="Arial"/>
                          <w:color w:val="000000" w:themeColor="text1"/>
                        </w:rPr>
                        <w:t xml:space="preserve"> </w:t>
                      </w:r>
                      <w:r w:rsidRPr="003A52B9">
                        <w:rPr>
                          <w:rFonts w:ascii="Arial" w:hAnsi="Arial" w:cs="Arial"/>
                          <w:color w:val="000000" w:themeColor="text1"/>
                        </w:rPr>
                        <w:t>/ staff</w:t>
                      </w:r>
                    </w:p>
                  </w:txbxContent>
                </v:textbox>
              </v:rect>
            </w:pict>
          </mc:Fallback>
        </mc:AlternateContent>
      </w:r>
    </w:p>
    <w:p w:rsidR="003A52B9" w:rsidRDefault="003A52B9" w:rsidP="003A52B9">
      <w:pPr>
        <w:tabs>
          <w:tab w:val="left" w:pos="715"/>
          <w:tab w:val="center" w:pos="5233"/>
        </w:tabs>
        <w:spacing w:after="0" w:line="240" w:lineRule="auto"/>
        <w:rPr>
          <w:noProof/>
          <w:lang w:eastAsia="en-GB"/>
        </w:rPr>
      </w:pPr>
    </w:p>
    <w:p w:rsidR="003A52B9" w:rsidRDefault="00A632C5" w:rsidP="003A52B9">
      <w:pPr>
        <w:tabs>
          <w:tab w:val="left" w:pos="715"/>
          <w:tab w:val="center" w:pos="5233"/>
        </w:tabs>
        <w:spacing w:after="0" w:line="240" w:lineRule="auto"/>
        <w:rPr>
          <w:noProof/>
          <w:lang w:eastAsia="en-GB"/>
        </w:rPr>
      </w:pPr>
      <w:r>
        <w:rPr>
          <w:noProof/>
          <w:sz w:val="24"/>
          <w:lang w:eastAsia="en-GB"/>
        </w:rPr>
        <mc:AlternateContent>
          <mc:Choice Requires="wps">
            <w:drawing>
              <wp:anchor distT="0" distB="0" distL="114300" distR="114300" simplePos="0" relativeHeight="251745280" behindDoc="0" locked="0" layoutInCell="1" allowOverlap="1" wp14:anchorId="7753BACE" wp14:editId="62327370">
                <wp:simplePos x="0" y="0"/>
                <wp:positionH relativeFrom="column">
                  <wp:posOffset>3457575</wp:posOffset>
                </wp:positionH>
                <wp:positionV relativeFrom="paragraph">
                  <wp:posOffset>147955</wp:posOffset>
                </wp:positionV>
                <wp:extent cx="2350135" cy="495300"/>
                <wp:effectExtent l="0" t="0" r="0" b="0"/>
                <wp:wrapNone/>
                <wp:docPr id="136" name="Rectangle 136"/>
                <wp:cNvGraphicFramePr/>
                <a:graphic xmlns:a="http://schemas.openxmlformats.org/drawingml/2006/main">
                  <a:graphicData uri="http://schemas.microsoft.com/office/word/2010/wordprocessingShape">
                    <wps:wsp>
                      <wps:cNvSpPr/>
                      <wps:spPr>
                        <a:xfrm>
                          <a:off x="0" y="0"/>
                          <a:ext cx="2350135" cy="495300"/>
                        </a:xfrm>
                        <a:prstGeom prst="rect">
                          <a:avLst/>
                        </a:prstGeom>
                        <a:noFill/>
                        <a:ln w="25400" cap="flat" cmpd="sng" algn="ctr">
                          <a:noFill/>
                          <a:prstDash val="solid"/>
                        </a:ln>
                        <a:effectLst/>
                      </wps:spPr>
                      <wps:txbx>
                        <w:txbxContent>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 xml:space="preserve">Spiritual Needs </w:t>
                            </w:r>
                          </w:p>
                          <w:p w:rsidR="00D10A75" w:rsidRPr="003A52B9" w:rsidRDefault="00D10A75" w:rsidP="003A52B9">
                            <w:pPr>
                              <w:spacing w:after="0" w:line="240" w:lineRule="auto"/>
                              <w:jc w:val="center"/>
                              <w:rPr>
                                <w:rFonts w:ascii="Arial" w:hAnsi="Arial" w:cs="Arial"/>
                                <w:color w:val="000000" w:themeColor="text1"/>
                              </w:rPr>
                            </w:pPr>
                            <w:r>
                              <w:rPr>
                                <w:rFonts w:ascii="Arial" w:hAnsi="Arial" w:cs="Arial"/>
                                <w:color w:val="000000" w:themeColor="text1"/>
                              </w:rPr>
                              <w:t>Assessment c</w:t>
                            </w:r>
                            <w:r w:rsidRPr="003A52B9">
                              <w:rPr>
                                <w:rFonts w:ascii="Arial" w:hAnsi="Arial" w:cs="Arial"/>
                                <w:color w:val="000000" w:themeColor="text1"/>
                              </w:rPr>
                              <w:t>ompleted</w:t>
                            </w:r>
                          </w:p>
                          <w:p w:rsidR="00D10A75" w:rsidRPr="003B7514" w:rsidRDefault="00D10A75" w:rsidP="003A52B9">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o:spid="_x0000_s1105" style="position:absolute;margin-left:272.25pt;margin-top:11.65pt;width:185.05pt;height:3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" filled="f" stroked="f" strokeweight="2pt">
                <v:textbox>
                  <w:txbxContent>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 xml:space="preserve">Spiritual Needs </w:t>
                      </w:r>
                    </w:p>
                    <w:p w:rsidR="00D10A75" w:rsidRPr="003A52B9" w:rsidRDefault="00D10A75" w:rsidP="003A52B9">
                      <w:pPr>
                        <w:spacing w:after="0" w:line="240" w:lineRule="auto"/>
                        <w:jc w:val="center"/>
                        <w:rPr>
                          <w:rFonts w:ascii="Arial" w:hAnsi="Arial" w:cs="Arial"/>
                          <w:color w:val="000000" w:themeColor="text1"/>
                        </w:rPr>
                      </w:pPr>
                      <w:r>
                        <w:rPr>
                          <w:rFonts w:ascii="Arial" w:hAnsi="Arial" w:cs="Arial"/>
                          <w:color w:val="000000" w:themeColor="text1"/>
                        </w:rPr>
                        <w:t>Assessment c</w:t>
                      </w:r>
                      <w:r w:rsidRPr="003A52B9">
                        <w:rPr>
                          <w:rFonts w:ascii="Arial" w:hAnsi="Arial" w:cs="Arial"/>
                          <w:color w:val="000000" w:themeColor="text1"/>
                        </w:rPr>
                        <w:t>ompleted</w:t>
                      </w:r>
                    </w:p>
                    <w:p w:rsidR="00D10A75" w:rsidRPr="003B7514" w:rsidRDefault="00D10A75" w:rsidP="003A52B9">
                      <w:pPr>
                        <w:spacing w:after="0" w:line="240" w:lineRule="auto"/>
                        <w:jc w:val="center"/>
                        <w:rPr>
                          <w:color w:val="000000" w:themeColor="text1"/>
                        </w:rPr>
                      </w:pPr>
                    </w:p>
                  </w:txbxContent>
                </v:textbox>
              </v:rect>
            </w:pict>
          </mc:Fallback>
        </mc:AlternateContent>
      </w:r>
      <w:r>
        <w:rPr>
          <w:noProof/>
          <w:lang w:eastAsia="en-GB"/>
        </w:rPr>
        <mc:AlternateContent>
          <mc:Choice Requires="wps">
            <w:drawing>
              <wp:anchor distT="0" distB="0" distL="114300" distR="114300" simplePos="0" relativeHeight="251755520" behindDoc="0" locked="0" layoutInCell="1" allowOverlap="1" wp14:anchorId="448368A1" wp14:editId="0051B345">
                <wp:simplePos x="0" y="0"/>
                <wp:positionH relativeFrom="column">
                  <wp:posOffset>4493260</wp:posOffset>
                </wp:positionH>
                <wp:positionV relativeFrom="paragraph">
                  <wp:posOffset>91440</wp:posOffset>
                </wp:positionV>
                <wp:extent cx="200025" cy="102235"/>
                <wp:effectExtent l="38100" t="0" r="28575" b="31115"/>
                <wp:wrapNone/>
                <wp:docPr id="137" name="Down Arrow 137"/>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37" o:spid="_x0000_s1026" type="#_x0000_t67" style="position:absolute;margin-left:353.8pt;margin-top:7.2pt;width:15.75pt;height:8.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" adj="10800" fillcolor="#a5a5a5 [2092]" strokecolor="#a5a5a5 [2092]" strokeweight="2pt"/>
            </w:pict>
          </mc:Fallback>
        </mc:AlternateContent>
      </w:r>
      <w:r>
        <w:rPr>
          <w:noProof/>
          <w:sz w:val="24"/>
          <w:lang w:eastAsia="en-GB"/>
        </w:rPr>
        <mc:AlternateContent>
          <mc:Choice Requires="wps">
            <w:drawing>
              <wp:anchor distT="0" distB="0" distL="114300" distR="114300" simplePos="0" relativeHeight="251735040" behindDoc="0" locked="0" layoutInCell="1" allowOverlap="1" wp14:anchorId="59571C2E" wp14:editId="7DE100CD">
                <wp:simplePos x="0" y="0"/>
                <wp:positionH relativeFrom="column">
                  <wp:posOffset>523875</wp:posOffset>
                </wp:positionH>
                <wp:positionV relativeFrom="paragraph">
                  <wp:posOffset>142240</wp:posOffset>
                </wp:positionV>
                <wp:extent cx="2400300" cy="495300"/>
                <wp:effectExtent l="0" t="0" r="0" b="0"/>
                <wp:wrapNone/>
                <wp:docPr id="134" name="Rectangle 134"/>
                <wp:cNvGraphicFramePr/>
                <a:graphic xmlns:a="http://schemas.openxmlformats.org/drawingml/2006/main">
                  <a:graphicData uri="http://schemas.microsoft.com/office/word/2010/wordprocessingShape">
                    <wps:wsp>
                      <wps:cNvSpPr/>
                      <wps:spPr>
                        <a:xfrm>
                          <a:off x="0" y="0"/>
                          <a:ext cx="240030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 xml:space="preserve">Spiritual Needs </w:t>
                            </w:r>
                          </w:p>
                          <w:p w:rsidR="00D10A75" w:rsidRPr="003A52B9" w:rsidRDefault="00D10A75" w:rsidP="003A52B9">
                            <w:pPr>
                              <w:spacing w:after="0" w:line="240" w:lineRule="auto"/>
                              <w:jc w:val="center"/>
                              <w:rPr>
                                <w:rFonts w:ascii="Arial" w:hAnsi="Arial" w:cs="Arial"/>
                                <w:color w:val="000000" w:themeColor="text1"/>
                              </w:rPr>
                            </w:pPr>
                            <w:r>
                              <w:rPr>
                                <w:rFonts w:ascii="Arial" w:hAnsi="Arial" w:cs="Arial"/>
                                <w:color w:val="000000" w:themeColor="text1"/>
                              </w:rPr>
                              <w:t>Assessment c</w:t>
                            </w:r>
                            <w:r w:rsidRPr="003A52B9">
                              <w:rPr>
                                <w:rFonts w:ascii="Arial" w:hAnsi="Arial" w:cs="Arial"/>
                                <w:color w:val="000000" w:themeColor="text1"/>
                              </w:rPr>
                              <w:t>ompleted</w:t>
                            </w:r>
                          </w:p>
                          <w:p w:rsidR="00D10A75" w:rsidRPr="003B7514" w:rsidRDefault="00D10A75" w:rsidP="003A52B9">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106" style="position:absolute;margin-left:41.25pt;margin-top:11.2pt;width:189pt;height: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" filled="f" stroked="f" strokeweight="2pt">
                <v:textbox>
                  <w:txbxContent>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 xml:space="preserve">Spiritual Needs </w:t>
                      </w:r>
                    </w:p>
                    <w:p w:rsidR="00D10A75" w:rsidRPr="003A52B9" w:rsidRDefault="00D10A75" w:rsidP="003A52B9">
                      <w:pPr>
                        <w:spacing w:after="0" w:line="240" w:lineRule="auto"/>
                        <w:jc w:val="center"/>
                        <w:rPr>
                          <w:rFonts w:ascii="Arial" w:hAnsi="Arial" w:cs="Arial"/>
                          <w:color w:val="000000" w:themeColor="text1"/>
                        </w:rPr>
                      </w:pPr>
                      <w:r>
                        <w:rPr>
                          <w:rFonts w:ascii="Arial" w:hAnsi="Arial" w:cs="Arial"/>
                          <w:color w:val="000000" w:themeColor="text1"/>
                        </w:rPr>
                        <w:t>Assessment c</w:t>
                      </w:r>
                      <w:r w:rsidRPr="003A52B9">
                        <w:rPr>
                          <w:rFonts w:ascii="Arial" w:hAnsi="Arial" w:cs="Arial"/>
                          <w:color w:val="000000" w:themeColor="text1"/>
                        </w:rPr>
                        <w:t>ompleted</w:t>
                      </w:r>
                    </w:p>
                    <w:p w:rsidR="00D10A75" w:rsidRPr="003B7514" w:rsidRDefault="00D10A75" w:rsidP="003A52B9">
                      <w:pPr>
                        <w:spacing w:after="0" w:line="240" w:lineRule="auto"/>
                        <w:jc w:val="center"/>
                        <w:rPr>
                          <w:color w:val="000000" w:themeColor="text1"/>
                        </w:rPr>
                      </w:pPr>
                    </w:p>
                  </w:txbxContent>
                </v:textbox>
              </v:rect>
            </w:pict>
          </mc:Fallback>
        </mc:AlternateContent>
      </w:r>
      <w:r>
        <w:rPr>
          <w:noProof/>
          <w:lang w:eastAsia="en-GB"/>
        </w:rPr>
        <mc:AlternateContent>
          <mc:Choice Requires="wps">
            <w:drawing>
              <wp:anchor distT="0" distB="0" distL="114300" distR="114300" simplePos="0" relativeHeight="251750400" behindDoc="0" locked="0" layoutInCell="1" allowOverlap="1" wp14:anchorId="3BE8BCDF" wp14:editId="6AA28F5A">
                <wp:simplePos x="0" y="0"/>
                <wp:positionH relativeFrom="column">
                  <wp:posOffset>1581150</wp:posOffset>
                </wp:positionH>
                <wp:positionV relativeFrom="paragraph">
                  <wp:posOffset>88801</wp:posOffset>
                </wp:positionV>
                <wp:extent cx="200025" cy="102235"/>
                <wp:effectExtent l="38100" t="0" r="28575" b="31115"/>
                <wp:wrapNone/>
                <wp:docPr id="135" name="Down Arrow 135"/>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35" o:spid="_x0000_s1026" type="#_x0000_t67" style="position:absolute;margin-left:124.5pt;margin-top:7pt;width:15.75pt;height:8.0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" adj="10800" fillcolor="#a5a5a5 [2092]" strokecolor="#a5a5a5 [2092]" strokeweight="2pt"/>
            </w:pict>
          </mc:Fallback>
        </mc:AlternateContent>
      </w:r>
    </w:p>
    <w:p w:rsidR="003A52B9" w:rsidRDefault="003A52B9" w:rsidP="003A52B9">
      <w:pPr>
        <w:tabs>
          <w:tab w:val="left" w:pos="715"/>
          <w:tab w:val="center" w:pos="5233"/>
        </w:tabs>
        <w:spacing w:after="0" w:line="240" w:lineRule="auto"/>
        <w:rPr>
          <w:noProof/>
          <w:lang w:eastAsia="en-GB"/>
        </w:rPr>
      </w:pPr>
    </w:p>
    <w:p w:rsidR="003A52B9" w:rsidRDefault="003A52B9" w:rsidP="003A52B9">
      <w:pPr>
        <w:tabs>
          <w:tab w:val="left" w:pos="715"/>
          <w:tab w:val="center" w:pos="5233"/>
        </w:tabs>
        <w:spacing w:after="0" w:line="240" w:lineRule="auto"/>
        <w:rPr>
          <w:noProof/>
          <w:lang w:eastAsia="en-GB"/>
        </w:rPr>
      </w:pPr>
    </w:p>
    <w:p w:rsidR="003A52B9" w:rsidRDefault="00A632C5" w:rsidP="003A52B9">
      <w:pPr>
        <w:tabs>
          <w:tab w:val="left" w:pos="715"/>
          <w:tab w:val="center" w:pos="5233"/>
        </w:tabs>
        <w:spacing w:after="0" w:line="240" w:lineRule="auto"/>
        <w:rPr>
          <w:noProof/>
          <w:lang w:eastAsia="en-GB"/>
        </w:rPr>
      </w:pPr>
      <w:r>
        <w:rPr>
          <w:noProof/>
          <w:sz w:val="24"/>
          <w:lang w:eastAsia="en-GB"/>
        </w:rPr>
        <mc:AlternateContent>
          <mc:Choice Requires="wps">
            <w:drawing>
              <wp:anchor distT="0" distB="0" distL="114300" distR="114300" simplePos="0" relativeHeight="251746304" behindDoc="0" locked="0" layoutInCell="1" allowOverlap="1" wp14:anchorId="79624F73" wp14:editId="4B8EF439">
                <wp:simplePos x="0" y="0"/>
                <wp:positionH relativeFrom="column">
                  <wp:posOffset>3457575</wp:posOffset>
                </wp:positionH>
                <wp:positionV relativeFrom="paragraph">
                  <wp:posOffset>65727</wp:posOffset>
                </wp:positionV>
                <wp:extent cx="2350135" cy="1638300"/>
                <wp:effectExtent l="0" t="0" r="0" b="0"/>
                <wp:wrapNone/>
                <wp:docPr id="140" name="Rectangle 140"/>
                <wp:cNvGraphicFramePr/>
                <a:graphic xmlns:a="http://schemas.openxmlformats.org/drawingml/2006/main">
                  <a:graphicData uri="http://schemas.microsoft.com/office/word/2010/wordprocessingShape">
                    <wps:wsp>
                      <wps:cNvSpPr/>
                      <wps:spPr>
                        <a:xfrm>
                          <a:off x="0" y="0"/>
                          <a:ext cx="2350135" cy="163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5876BB" w:rsidRDefault="00D10A75" w:rsidP="003A52B9">
                            <w:pPr>
                              <w:tabs>
                                <w:tab w:val="left" w:pos="567"/>
                              </w:tabs>
                              <w:spacing w:after="0" w:line="240" w:lineRule="auto"/>
                              <w:jc w:val="center"/>
                              <w:rPr>
                                <w:rFonts w:ascii="Arial" w:hAnsi="Arial" w:cs="Arial"/>
                                <w:color w:val="000000" w:themeColor="text1"/>
                              </w:rPr>
                            </w:pPr>
                            <w:r w:rsidRPr="005876BB">
                              <w:rPr>
                                <w:rFonts w:ascii="Arial" w:hAnsi="Arial" w:cs="Arial"/>
                                <w:color w:val="000000" w:themeColor="text1"/>
                              </w:rPr>
                              <w:t xml:space="preserve">Consider appropriate </w:t>
                            </w:r>
                          </w:p>
                          <w:p w:rsidR="00D10A75" w:rsidRPr="005876BB" w:rsidRDefault="00D10A75" w:rsidP="003A52B9">
                            <w:pPr>
                              <w:tabs>
                                <w:tab w:val="left" w:pos="567"/>
                              </w:tabs>
                              <w:spacing w:after="0" w:line="240" w:lineRule="auto"/>
                              <w:jc w:val="center"/>
                              <w:rPr>
                                <w:rFonts w:ascii="Arial" w:hAnsi="Arial" w:cs="Arial"/>
                                <w:color w:val="000000" w:themeColor="text1"/>
                              </w:rPr>
                            </w:pPr>
                            <w:r w:rsidRPr="005876BB">
                              <w:rPr>
                                <w:rFonts w:ascii="Arial" w:hAnsi="Arial" w:cs="Arial"/>
                                <w:color w:val="000000" w:themeColor="text1"/>
                              </w:rPr>
                              <w:t>and safe response:</w:t>
                            </w:r>
                          </w:p>
                          <w:p w:rsidR="00D10A75" w:rsidRPr="005876BB" w:rsidRDefault="00D10A75" w:rsidP="005F574E">
                            <w:pPr>
                              <w:pStyle w:val="ListParagraph"/>
                              <w:numPr>
                                <w:ilvl w:val="0"/>
                                <w:numId w:val="1"/>
                              </w:numPr>
                              <w:tabs>
                                <w:tab w:val="left" w:pos="0"/>
                              </w:tabs>
                              <w:spacing w:after="0" w:line="240" w:lineRule="auto"/>
                              <w:ind w:left="142" w:hanging="218"/>
                              <w:rPr>
                                <w:rFonts w:ascii="Arial" w:hAnsi="Arial" w:cs="Arial"/>
                                <w:color w:val="000000" w:themeColor="text1"/>
                              </w:rPr>
                            </w:pPr>
                            <w:r w:rsidRPr="005876BB">
                              <w:rPr>
                                <w:rFonts w:ascii="Arial" w:hAnsi="Arial" w:cs="Arial"/>
                                <w:color w:val="000000" w:themeColor="text1"/>
                              </w:rPr>
                              <w:t>Is telephone</w:t>
                            </w:r>
                            <w:r>
                              <w:rPr>
                                <w:rFonts w:ascii="Arial" w:hAnsi="Arial" w:cs="Arial"/>
                                <w:color w:val="000000" w:themeColor="text1"/>
                              </w:rPr>
                              <w:t xml:space="preserve"> / S</w:t>
                            </w:r>
                            <w:r w:rsidRPr="005876BB">
                              <w:rPr>
                                <w:rFonts w:ascii="Arial" w:hAnsi="Arial" w:cs="Arial"/>
                                <w:color w:val="000000" w:themeColor="text1"/>
                              </w:rPr>
                              <w:t>kype response possible?</w:t>
                            </w:r>
                          </w:p>
                          <w:p w:rsidR="00D10A75" w:rsidRPr="005876BB" w:rsidRDefault="00D10A75" w:rsidP="005F574E">
                            <w:pPr>
                              <w:pStyle w:val="ListParagraph"/>
                              <w:numPr>
                                <w:ilvl w:val="0"/>
                                <w:numId w:val="1"/>
                              </w:numPr>
                              <w:tabs>
                                <w:tab w:val="left" w:pos="0"/>
                              </w:tabs>
                              <w:spacing w:after="0" w:line="240" w:lineRule="auto"/>
                              <w:ind w:left="142" w:hanging="218"/>
                              <w:rPr>
                                <w:rFonts w:ascii="Arial" w:hAnsi="Arial" w:cs="Arial"/>
                                <w:color w:val="000000" w:themeColor="text1"/>
                              </w:rPr>
                            </w:pPr>
                            <w:r w:rsidRPr="005876BB">
                              <w:rPr>
                                <w:rFonts w:ascii="Arial" w:hAnsi="Arial" w:cs="Arial"/>
                                <w:color w:val="000000" w:themeColor="text1"/>
                              </w:rPr>
                              <w:t>Discuss infection control measures and requirements?</w:t>
                            </w:r>
                          </w:p>
                          <w:p w:rsidR="00D10A75" w:rsidRPr="005876BB" w:rsidRDefault="00D10A75" w:rsidP="005F574E">
                            <w:pPr>
                              <w:pStyle w:val="ListParagraph"/>
                              <w:numPr>
                                <w:ilvl w:val="0"/>
                                <w:numId w:val="1"/>
                              </w:numPr>
                              <w:tabs>
                                <w:tab w:val="left" w:pos="0"/>
                              </w:tabs>
                              <w:spacing w:after="0" w:line="240" w:lineRule="auto"/>
                              <w:ind w:left="142" w:hanging="218"/>
                              <w:rPr>
                                <w:rFonts w:ascii="Arial" w:hAnsi="Arial" w:cs="Arial"/>
                                <w:color w:val="000000" w:themeColor="text1"/>
                              </w:rPr>
                            </w:pPr>
                            <w:r w:rsidRPr="005876BB">
                              <w:rPr>
                                <w:rFonts w:ascii="Arial" w:hAnsi="Arial" w:cs="Arial"/>
                                <w:color w:val="000000" w:themeColor="text1"/>
                              </w:rPr>
                              <w:t>Is generic or faith specific response required?</w:t>
                            </w:r>
                          </w:p>
                          <w:p w:rsidR="00D10A75" w:rsidRPr="005876BB" w:rsidRDefault="00D10A75" w:rsidP="005F574E">
                            <w:pPr>
                              <w:pStyle w:val="ListParagraph"/>
                              <w:numPr>
                                <w:ilvl w:val="0"/>
                                <w:numId w:val="1"/>
                              </w:numPr>
                              <w:tabs>
                                <w:tab w:val="left" w:pos="0"/>
                              </w:tabs>
                              <w:spacing w:after="0" w:line="240" w:lineRule="auto"/>
                              <w:ind w:left="142" w:hanging="218"/>
                              <w:rPr>
                                <w:rFonts w:ascii="Arial" w:hAnsi="Arial" w:cs="Arial"/>
                                <w:color w:val="000000" w:themeColor="text1"/>
                              </w:rPr>
                            </w:pPr>
                            <w:r w:rsidRPr="005876BB">
                              <w:rPr>
                                <w:rFonts w:ascii="Arial" w:hAnsi="Arial" w:cs="Arial"/>
                                <w:color w:val="000000" w:themeColor="text1"/>
                              </w:rPr>
                              <w:t>Is an urgent response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 o:spid="_x0000_s1107" style="position:absolute;margin-left:272.25pt;margin-top:5.2pt;width:185.05pt;height:12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" filled="f" stroked="f" strokeweight="2pt">
                <v:textbox>
                  <w:txbxContent>
                    <w:p w:rsidR="00D10A75" w:rsidRPr="005876BB" w:rsidRDefault="00D10A75" w:rsidP="003A52B9">
                      <w:pPr>
                        <w:tabs>
                          <w:tab w:val="left" w:pos="567"/>
                        </w:tabs>
                        <w:spacing w:after="0" w:line="240" w:lineRule="auto"/>
                        <w:jc w:val="center"/>
                        <w:rPr>
                          <w:rFonts w:ascii="Arial" w:hAnsi="Arial" w:cs="Arial"/>
                          <w:color w:val="000000" w:themeColor="text1"/>
                        </w:rPr>
                      </w:pPr>
                      <w:r w:rsidRPr="005876BB">
                        <w:rPr>
                          <w:rFonts w:ascii="Arial" w:hAnsi="Arial" w:cs="Arial"/>
                          <w:color w:val="000000" w:themeColor="text1"/>
                        </w:rPr>
                        <w:t xml:space="preserve">Consider appropriate </w:t>
                      </w:r>
                    </w:p>
                    <w:p w:rsidR="00D10A75" w:rsidRPr="005876BB" w:rsidRDefault="00D10A75" w:rsidP="003A52B9">
                      <w:pPr>
                        <w:tabs>
                          <w:tab w:val="left" w:pos="567"/>
                        </w:tabs>
                        <w:spacing w:after="0" w:line="240" w:lineRule="auto"/>
                        <w:jc w:val="center"/>
                        <w:rPr>
                          <w:rFonts w:ascii="Arial" w:hAnsi="Arial" w:cs="Arial"/>
                          <w:color w:val="000000" w:themeColor="text1"/>
                        </w:rPr>
                      </w:pPr>
                      <w:r w:rsidRPr="005876BB">
                        <w:rPr>
                          <w:rFonts w:ascii="Arial" w:hAnsi="Arial" w:cs="Arial"/>
                          <w:color w:val="000000" w:themeColor="text1"/>
                        </w:rPr>
                        <w:t>and safe response:</w:t>
                      </w:r>
                    </w:p>
                    <w:p w:rsidR="00D10A75" w:rsidRPr="005876BB" w:rsidRDefault="00D10A75" w:rsidP="005F574E">
                      <w:pPr>
                        <w:pStyle w:val="ListParagraph"/>
                        <w:numPr>
                          <w:ilvl w:val="0"/>
                          <w:numId w:val="1"/>
                        </w:numPr>
                        <w:tabs>
                          <w:tab w:val="left" w:pos="0"/>
                        </w:tabs>
                        <w:spacing w:after="0" w:line="240" w:lineRule="auto"/>
                        <w:ind w:left="142" w:hanging="218"/>
                        <w:rPr>
                          <w:rFonts w:ascii="Arial" w:hAnsi="Arial" w:cs="Arial"/>
                          <w:color w:val="000000" w:themeColor="text1"/>
                        </w:rPr>
                      </w:pPr>
                      <w:r w:rsidRPr="005876BB">
                        <w:rPr>
                          <w:rFonts w:ascii="Arial" w:hAnsi="Arial" w:cs="Arial"/>
                          <w:color w:val="000000" w:themeColor="text1"/>
                        </w:rPr>
                        <w:t>Is telephone</w:t>
                      </w:r>
                      <w:r>
                        <w:rPr>
                          <w:rFonts w:ascii="Arial" w:hAnsi="Arial" w:cs="Arial"/>
                          <w:color w:val="000000" w:themeColor="text1"/>
                        </w:rPr>
                        <w:t xml:space="preserve"> / S</w:t>
                      </w:r>
                      <w:r w:rsidRPr="005876BB">
                        <w:rPr>
                          <w:rFonts w:ascii="Arial" w:hAnsi="Arial" w:cs="Arial"/>
                          <w:color w:val="000000" w:themeColor="text1"/>
                        </w:rPr>
                        <w:t>kype response possible?</w:t>
                      </w:r>
                    </w:p>
                    <w:p w:rsidR="00D10A75" w:rsidRPr="005876BB" w:rsidRDefault="00D10A75" w:rsidP="005F574E">
                      <w:pPr>
                        <w:pStyle w:val="ListParagraph"/>
                        <w:numPr>
                          <w:ilvl w:val="0"/>
                          <w:numId w:val="1"/>
                        </w:numPr>
                        <w:tabs>
                          <w:tab w:val="left" w:pos="0"/>
                        </w:tabs>
                        <w:spacing w:after="0" w:line="240" w:lineRule="auto"/>
                        <w:ind w:left="142" w:hanging="218"/>
                        <w:rPr>
                          <w:rFonts w:ascii="Arial" w:hAnsi="Arial" w:cs="Arial"/>
                          <w:color w:val="000000" w:themeColor="text1"/>
                        </w:rPr>
                      </w:pPr>
                      <w:r w:rsidRPr="005876BB">
                        <w:rPr>
                          <w:rFonts w:ascii="Arial" w:hAnsi="Arial" w:cs="Arial"/>
                          <w:color w:val="000000" w:themeColor="text1"/>
                        </w:rPr>
                        <w:t>Discuss infection control measures and requirements?</w:t>
                      </w:r>
                    </w:p>
                    <w:p w:rsidR="00D10A75" w:rsidRPr="005876BB" w:rsidRDefault="00D10A75" w:rsidP="005F574E">
                      <w:pPr>
                        <w:pStyle w:val="ListParagraph"/>
                        <w:numPr>
                          <w:ilvl w:val="0"/>
                          <w:numId w:val="1"/>
                        </w:numPr>
                        <w:tabs>
                          <w:tab w:val="left" w:pos="0"/>
                        </w:tabs>
                        <w:spacing w:after="0" w:line="240" w:lineRule="auto"/>
                        <w:ind w:left="142" w:hanging="218"/>
                        <w:rPr>
                          <w:rFonts w:ascii="Arial" w:hAnsi="Arial" w:cs="Arial"/>
                          <w:color w:val="000000" w:themeColor="text1"/>
                        </w:rPr>
                      </w:pPr>
                      <w:r w:rsidRPr="005876BB">
                        <w:rPr>
                          <w:rFonts w:ascii="Arial" w:hAnsi="Arial" w:cs="Arial"/>
                          <w:color w:val="000000" w:themeColor="text1"/>
                        </w:rPr>
                        <w:t>Is generic or faith specific response required?</w:t>
                      </w:r>
                    </w:p>
                    <w:p w:rsidR="00D10A75" w:rsidRPr="005876BB" w:rsidRDefault="00D10A75" w:rsidP="005F574E">
                      <w:pPr>
                        <w:pStyle w:val="ListParagraph"/>
                        <w:numPr>
                          <w:ilvl w:val="0"/>
                          <w:numId w:val="1"/>
                        </w:numPr>
                        <w:tabs>
                          <w:tab w:val="left" w:pos="0"/>
                        </w:tabs>
                        <w:spacing w:after="0" w:line="240" w:lineRule="auto"/>
                        <w:ind w:left="142" w:hanging="218"/>
                        <w:rPr>
                          <w:rFonts w:ascii="Arial" w:hAnsi="Arial" w:cs="Arial"/>
                          <w:color w:val="000000" w:themeColor="text1"/>
                        </w:rPr>
                      </w:pPr>
                      <w:r w:rsidRPr="005876BB">
                        <w:rPr>
                          <w:rFonts w:ascii="Arial" w:hAnsi="Arial" w:cs="Arial"/>
                          <w:color w:val="000000" w:themeColor="text1"/>
                        </w:rPr>
                        <w:t>Is an urgent response required?</w:t>
                      </w:r>
                    </w:p>
                  </w:txbxContent>
                </v:textbox>
              </v:rect>
            </w:pict>
          </mc:Fallback>
        </mc:AlternateContent>
      </w:r>
      <w:r>
        <w:rPr>
          <w:noProof/>
          <w:lang w:eastAsia="en-GB"/>
        </w:rPr>
        <mc:AlternateContent>
          <mc:Choice Requires="wps">
            <w:drawing>
              <wp:anchor distT="0" distB="0" distL="114300" distR="114300" simplePos="0" relativeHeight="251754496" behindDoc="0" locked="0" layoutInCell="1" allowOverlap="1" wp14:anchorId="463C1BE1" wp14:editId="0B06532B">
                <wp:simplePos x="0" y="0"/>
                <wp:positionH relativeFrom="column">
                  <wp:posOffset>4495165</wp:posOffset>
                </wp:positionH>
                <wp:positionV relativeFrom="paragraph">
                  <wp:posOffset>25400</wp:posOffset>
                </wp:positionV>
                <wp:extent cx="200025" cy="102235"/>
                <wp:effectExtent l="38100" t="0" r="28575" b="31115"/>
                <wp:wrapNone/>
                <wp:docPr id="138" name="Down Arrow 138"/>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38" o:spid="_x0000_s1026" type="#_x0000_t67" style="position:absolute;margin-left:353.95pt;margin-top:2pt;width:15.75pt;height:8.0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" adj="10800" fillcolor="#a5a5a5 [2092]" strokecolor="#a5a5a5 [2092]" strokeweight="2pt"/>
            </w:pict>
          </mc:Fallback>
        </mc:AlternateContent>
      </w:r>
      <w:r>
        <w:rPr>
          <w:noProof/>
          <w:sz w:val="24"/>
          <w:lang w:eastAsia="en-GB"/>
        </w:rPr>
        <mc:AlternateContent>
          <mc:Choice Requires="wps">
            <w:drawing>
              <wp:anchor distT="0" distB="0" distL="114300" distR="114300" simplePos="0" relativeHeight="251738112" behindDoc="0" locked="0" layoutInCell="1" allowOverlap="1" wp14:anchorId="0CB15697" wp14:editId="0A539AA7">
                <wp:simplePos x="0" y="0"/>
                <wp:positionH relativeFrom="column">
                  <wp:posOffset>523875</wp:posOffset>
                </wp:positionH>
                <wp:positionV relativeFrom="paragraph">
                  <wp:posOffset>24130</wp:posOffset>
                </wp:positionV>
                <wp:extent cx="2400300" cy="1628775"/>
                <wp:effectExtent l="0" t="0" r="0" b="0"/>
                <wp:wrapNone/>
                <wp:docPr id="139" name="Rectangle 139"/>
                <wp:cNvGraphicFramePr/>
                <a:graphic xmlns:a="http://schemas.openxmlformats.org/drawingml/2006/main">
                  <a:graphicData uri="http://schemas.microsoft.com/office/word/2010/wordprocessingShape">
                    <wps:wsp>
                      <wps:cNvSpPr/>
                      <wps:spPr>
                        <a:xfrm>
                          <a:off x="0" y="0"/>
                          <a:ext cx="2400300" cy="162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Default="00D10A75" w:rsidP="003A52B9">
                            <w:pPr>
                              <w:tabs>
                                <w:tab w:val="left" w:pos="567"/>
                              </w:tabs>
                              <w:spacing w:after="0" w:line="240" w:lineRule="auto"/>
                              <w:jc w:val="center"/>
                              <w:rPr>
                                <w:rFonts w:ascii="Arial" w:hAnsi="Arial" w:cs="Arial"/>
                                <w:color w:val="000000" w:themeColor="text1"/>
                              </w:rPr>
                            </w:pPr>
                            <w:r>
                              <w:rPr>
                                <w:rFonts w:ascii="Arial" w:hAnsi="Arial" w:cs="Arial"/>
                                <w:color w:val="000000" w:themeColor="text1"/>
                              </w:rPr>
                              <w:t>Consider appropriate</w:t>
                            </w:r>
                          </w:p>
                          <w:p w:rsidR="00D10A75" w:rsidRPr="003A52B9" w:rsidRDefault="00D10A75" w:rsidP="003A52B9">
                            <w:pPr>
                              <w:tabs>
                                <w:tab w:val="left" w:pos="567"/>
                              </w:tabs>
                              <w:spacing w:after="0" w:line="240" w:lineRule="auto"/>
                              <w:jc w:val="center"/>
                              <w:rPr>
                                <w:rFonts w:ascii="Arial" w:hAnsi="Arial" w:cs="Arial"/>
                                <w:color w:val="000000" w:themeColor="text1"/>
                              </w:rPr>
                            </w:pPr>
                            <w:r>
                              <w:rPr>
                                <w:rFonts w:ascii="Arial" w:hAnsi="Arial" w:cs="Arial"/>
                                <w:color w:val="000000" w:themeColor="text1"/>
                              </w:rPr>
                              <w:t>and</w:t>
                            </w:r>
                            <w:r w:rsidRPr="003A52B9">
                              <w:rPr>
                                <w:rFonts w:ascii="Arial" w:hAnsi="Arial" w:cs="Arial"/>
                                <w:color w:val="000000" w:themeColor="text1"/>
                              </w:rPr>
                              <w:t xml:space="preserve"> safe response:</w:t>
                            </w:r>
                          </w:p>
                          <w:p w:rsidR="00D10A75" w:rsidRPr="003A52B9" w:rsidRDefault="00D10A75" w:rsidP="005F574E">
                            <w:pPr>
                              <w:pStyle w:val="ListParagraph"/>
                              <w:numPr>
                                <w:ilvl w:val="0"/>
                                <w:numId w:val="1"/>
                              </w:numPr>
                              <w:tabs>
                                <w:tab w:val="left" w:pos="0"/>
                              </w:tabs>
                              <w:spacing w:after="0" w:line="240" w:lineRule="auto"/>
                              <w:ind w:left="284" w:hanging="284"/>
                              <w:rPr>
                                <w:rFonts w:ascii="Arial" w:hAnsi="Arial" w:cs="Arial"/>
                                <w:color w:val="000000" w:themeColor="text1"/>
                              </w:rPr>
                            </w:pPr>
                            <w:r w:rsidRPr="003A52B9">
                              <w:rPr>
                                <w:rFonts w:ascii="Arial" w:hAnsi="Arial" w:cs="Arial"/>
                                <w:color w:val="000000" w:themeColor="text1"/>
                              </w:rPr>
                              <w:t>Is</w:t>
                            </w:r>
                            <w:r>
                              <w:rPr>
                                <w:rFonts w:ascii="Arial" w:hAnsi="Arial" w:cs="Arial"/>
                                <w:color w:val="000000" w:themeColor="text1"/>
                              </w:rPr>
                              <w:t xml:space="preserve"> telephone / S</w:t>
                            </w:r>
                            <w:r w:rsidRPr="003A52B9">
                              <w:rPr>
                                <w:rFonts w:ascii="Arial" w:hAnsi="Arial" w:cs="Arial"/>
                                <w:color w:val="000000" w:themeColor="text1"/>
                              </w:rPr>
                              <w:t>kype response possible?</w:t>
                            </w:r>
                          </w:p>
                          <w:p w:rsidR="00D10A75" w:rsidRPr="003A52B9" w:rsidRDefault="00D10A75" w:rsidP="005F574E">
                            <w:pPr>
                              <w:pStyle w:val="ListParagraph"/>
                              <w:numPr>
                                <w:ilvl w:val="0"/>
                                <w:numId w:val="1"/>
                              </w:numPr>
                              <w:tabs>
                                <w:tab w:val="left" w:pos="0"/>
                              </w:tabs>
                              <w:spacing w:after="0" w:line="240" w:lineRule="auto"/>
                              <w:ind w:left="284" w:hanging="284"/>
                              <w:rPr>
                                <w:rFonts w:ascii="Arial" w:hAnsi="Arial" w:cs="Arial"/>
                                <w:color w:val="000000" w:themeColor="text1"/>
                              </w:rPr>
                            </w:pPr>
                            <w:r w:rsidRPr="003A52B9">
                              <w:rPr>
                                <w:rFonts w:ascii="Arial" w:hAnsi="Arial" w:cs="Arial"/>
                                <w:color w:val="000000" w:themeColor="text1"/>
                              </w:rPr>
                              <w:t>What infection control measures are necessary?</w:t>
                            </w:r>
                          </w:p>
                          <w:p w:rsidR="00D10A75" w:rsidRPr="003A52B9" w:rsidRDefault="00D10A75" w:rsidP="005F574E">
                            <w:pPr>
                              <w:pStyle w:val="ListParagraph"/>
                              <w:numPr>
                                <w:ilvl w:val="0"/>
                                <w:numId w:val="1"/>
                              </w:numPr>
                              <w:tabs>
                                <w:tab w:val="left" w:pos="0"/>
                              </w:tabs>
                              <w:spacing w:after="0" w:line="240" w:lineRule="auto"/>
                              <w:ind w:left="284" w:hanging="284"/>
                              <w:rPr>
                                <w:rFonts w:ascii="Arial" w:hAnsi="Arial" w:cs="Arial"/>
                                <w:color w:val="000000" w:themeColor="text1"/>
                              </w:rPr>
                            </w:pPr>
                            <w:r w:rsidRPr="003A52B9">
                              <w:rPr>
                                <w:rFonts w:ascii="Arial" w:hAnsi="Arial" w:cs="Arial"/>
                                <w:color w:val="000000" w:themeColor="text1"/>
                              </w:rPr>
                              <w:t>Is generic or faith specific response required?</w:t>
                            </w:r>
                          </w:p>
                          <w:p w:rsidR="00D10A75" w:rsidRPr="003A52B9" w:rsidRDefault="00D10A75" w:rsidP="005F574E">
                            <w:pPr>
                              <w:pStyle w:val="ListParagraph"/>
                              <w:numPr>
                                <w:ilvl w:val="0"/>
                                <w:numId w:val="1"/>
                              </w:numPr>
                              <w:tabs>
                                <w:tab w:val="left" w:pos="0"/>
                              </w:tabs>
                              <w:spacing w:after="0" w:line="240" w:lineRule="auto"/>
                              <w:ind w:left="284" w:hanging="284"/>
                              <w:rPr>
                                <w:rFonts w:ascii="Arial" w:hAnsi="Arial" w:cs="Arial"/>
                                <w:color w:val="000000" w:themeColor="text1"/>
                              </w:rPr>
                            </w:pPr>
                            <w:r w:rsidRPr="003A52B9">
                              <w:rPr>
                                <w:rFonts w:ascii="Arial" w:hAnsi="Arial" w:cs="Arial"/>
                                <w:color w:val="000000" w:themeColor="text1"/>
                              </w:rPr>
                              <w:t>Is an urgent response required?</w:t>
                            </w:r>
                          </w:p>
                          <w:p w:rsidR="00D10A75" w:rsidRPr="00BD0FCA" w:rsidRDefault="00D10A75" w:rsidP="003A52B9">
                            <w:pPr>
                              <w:spacing w:after="0" w:line="240" w:lineRule="auto"/>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o:spid="_x0000_s1108" style="position:absolute;margin-left:41.25pt;margin-top:1.9pt;width:189pt;height:12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" filled="f" stroked="f" strokeweight="2pt">
                <v:textbox>
                  <w:txbxContent>
                    <w:p w:rsidR="00D10A75" w:rsidRDefault="00D10A75" w:rsidP="003A52B9">
                      <w:pPr>
                        <w:tabs>
                          <w:tab w:val="left" w:pos="567"/>
                        </w:tabs>
                        <w:spacing w:after="0" w:line="240" w:lineRule="auto"/>
                        <w:jc w:val="center"/>
                        <w:rPr>
                          <w:rFonts w:ascii="Arial" w:hAnsi="Arial" w:cs="Arial"/>
                          <w:color w:val="000000" w:themeColor="text1"/>
                        </w:rPr>
                      </w:pPr>
                      <w:r>
                        <w:rPr>
                          <w:rFonts w:ascii="Arial" w:hAnsi="Arial" w:cs="Arial"/>
                          <w:color w:val="000000" w:themeColor="text1"/>
                        </w:rPr>
                        <w:t>Consider appropriate</w:t>
                      </w:r>
                    </w:p>
                    <w:p w:rsidR="00D10A75" w:rsidRPr="003A52B9" w:rsidRDefault="00D10A75" w:rsidP="003A52B9">
                      <w:pPr>
                        <w:tabs>
                          <w:tab w:val="left" w:pos="567"/>
                        </w:tabs>
                        <w:spacing w:after="0" w:line="240" w:lineRule="auto"/>
                        <w:jc w:val="center"/>
                        <w:rPr>
                          <w:rFonts w:ascii="Arial" w:hAnsi="Arial" w:cs="Arial"/>
                          <w:color w:val="000000" w:themeColor="text1"/>
                        </w:rPr>
                      </w:pPr>
                      <w:r>
                        <w:rPr>
                          <w:rFonts w:ascii="Arial" w:hAnsi="Arial" w:cs="Arial"/>
                          <w:color w:val="000000" w:themeColor="text1"/>
                        </w:rPr>
                        <w:t>and</w:t>
                      </w:r>
                      <w:r w:rsidRPr="003A52B9">
                        <w:rPr>
                          <w:rFonts w:ascii="Arial" w:hAnsi="Arial" w:cs="Arial"/>
                          <w:color w:val="000000" w:themeColor="text1"/>
                        </w:rPr>
                        <w:t xml:space="preserve"> safe response:</w:t>
                      </w:r>
                    </w:p>
                    <w:p w:rsidR="00D10A75" w:rsidRPr="003A52B9" w:rsidRDefault="00D10A75" w:rsidP="005F574E">
                      <w:pPr>
                        <w:pStyle w:val="ListParagraph"/>
                        <w:numPr>
                          <w:ilvl w:val="0"/>
                          <w:numId w:val="1"/>
                        </w:numPr>
                        <w:tabs>
                          <w:tab w:val="left" w:pos="0"/>
                        </w:tabs>
                        <w:spacing w:after="0" w:line="240" w:lineRule="auto"/>
                        <w:ind w:left="284" w:hanging="284"/>
                        <w:rPr>
                          <w:rFonts w:ascii="Arial" w:hAnsi="Arial" w:cs="Arial"/>
                          <w:color w:val="000000" w:themeColor="text1"/>
                        </w:rPr>
                      </w:pPr>
                      <w:r w:rsidRPr="003A52B9">
                        <w:rPr>
                          <w:rFonts w:ascii="Arial" w:hAnsi="Arial" w:cs="Arial"/>
                          <w:color w:val="000000" w:themeColor="text1"/>
                        </w:rPr>
                        <w:t>Is</w:t>
                      </w:r>
                      <w:r>
                        <w:rPr>
                          <w:rFonts w:ascii="Arial" w:hAnsi="Arial" w:cs="Arial"/>
                          <w:color w:val="000000" w:themeColor="text1"/>
                        </w:rPr>
                        <w:t xml:space="preserve"> telephone / S</w:t>
                      </w:r>
                      <w:r w:rsidRPr="003A52B9">
                        <w:rPr>
                          <w:rFonts w:ascii="Arial" w:hAnsi="Arial" w:cs="Arial"/>
                          <w:color w:val="000000" w:themeColor="text1"/>
                        </w:rPr>
                        <w:t>kype response possible?</w:t>
                      </w:r>
                    </w:p>
                    <w:p w:rsidR="00D10A75" w:rsidRPr="003A52B9" w:rsidRDefault="00D10A75" w:rsidP="005F574E">
                      <w:pPr>
                        <w:pStyle w:val="ListParagraph"/>
                        <w:numPr>
                          <w:ilvl w:val="0"/>
                          <w:numId w:val="1"/>
                        </w:numPr>
                        <w:tabs>
                          <w:tab w:val="left" w:pos="0"/>
                        </w:tabs>
                        <w:spacing w:after="0" w:line="240" w:lineRule="auto"/>
                        <w:ind w:left="284" w:hanging="284"/>
                        <w:rPr>
                          <w:rFonts w:ascii="Arial" w:hAnsi="Arial" w:cs="Arial"/>
                          <w:color w:val="000000" w:themeColor="text1"/>
                        </w:rPr>
                      </w:pPr>
                      <w:r w:rsidRPr="003A52B9">
                        <w:rPr>
                          <w:rFonts w:ascii="Arial" w:hAnsi="Arial" w:cs="Arial"/>
                          <w:color w:val="000000" w:themeColor="text1"/>
                        </w:rPr>
                        <w:t>What infection control measures are necessary?</w:t>
                      </w:r>
                    </w:p>
                    <w:p w:rsidR="00D10A75" w:rsidRPr="003A52B9" w:rsidRDefault="00D10A75" w:rsidP="005F574E">
                      <w:pPr>
                        <w:pStyle w:val="ListParagraph"/>
                        <w:numPr>
                          <w:ilvl w:val="0"/>
                          <w:numId w:val="1"/>
                        </w:numPr>
                        <w:tabs>
                          <w:tab w:val="left" w:pos="0"/>
                        </w:tabs>
                        <w:spacing w:after="0" w:line="240" w:lineRule="auto"/>
                        <w:ind w:left="284" w:hanging="284"/>
                        <w:rPr>
                          <w:rFonts w:ascii="Arial" w:hAnsi="Arial" w:cs="Arial"/>
                          <w:color w:val="000000" w:themeColor="text1"/>
                        </w:rPr>
                      </w:pPr>
                      <w:r w:rsidRPr="003A52B9">
                        <w:rPr>
                          <w:rFonts w:ascii="Arial" w:hAnsi="Arial" w:cs="Arial"/>
                          <w:color w:val="000000" w:themeColor="text1"/>
                        </w:rPr>
                        <w:t>Is generic or faith specific response required?</w:t>
                      </w:r>
                    </w:p>
                    <w:p w:rsidR="00D10A75" w:rsidRPr="003A52B9" w:rsidRDefault="00D10A75" w:rsidP="005F574E">
                      <w:pPr>
                        <w:pStyle w:val="ListParagraph"/>
                        <w:numPr>
                          <w:ilvl w:val="0"/>
                          <w:numId w:val="1"/>
                        </w:numPr>
                        <w:tabs>
                          <w:tab w:val="left" w:pos="0"/>
                        </w:tabs>
                        <w:spacing w:after="0" w:line="240" w:lineRule="auto"/>
                        <w:ind w:left="284" w:hanging="284"/>
                        <w:rPr>
                          <w:rFonts w:ascii="Arial" w:hAnsi="Arial" w:cs="Arial"/>
                          <w:color w:val="000000" w:themeColor="text1"/>
                        </w:rPr>
                      </w:pPr>
                      <w:r w:rsidRPr="003A52B9">
                        <w:rPr>
                          <w:rFonts w:ascii="Arial" w:hAnsi="Arial" w:cs="Arial"/>
                          <w:color w:val="000000" w:themeColor="text1"/>
                        </w:rPr>
                        <w:t>Is an urgent response required?</w:t>
                      </w:r>
                    </w:p>
                    <w:p w:rsidR="00D10A75" w:rsidRPr="00BD0FCA" w:rsidRDefault="00D10A75" w:rsidP="003A52B9">
                      <w:pPr>
                        <w:spacing w:after="0" w:line="240" w:lineRule="auto"/>
                        <w:jc w:val="center"/>
                        <w:rPr>
                          <w:color w:val="000000" w:themeColor="text1"/>
                          <w:sz w:val="18"/>
                          <w:szCs w:val="18"/>
                        </w:rPr>
                      </w:pPr>
                    </w:p>
                  </w:txbxContent>
                </v:textbox>
              </v:rect>
            </w:pict>
          </mc:Fallback>
        </mc:AlternateContent>
      </w:r>
      <w:r>
        <w:rPr>
          <w:noProof/>
          <w:lang w:eastAsia="en-GB"/>
        </w:rPr>
        <mc:AlternateContent>
          <mc:Choice Requires="wps">
            <w:drawing>
              <wp:anchor distT="0" distB="0" distL="114300" distR="114300" simplePos="0" relativeHeight="251760640" behindDoc="0" locked="0" layoutInCell="1" allowOverlap="1" wp14:anchorId="4460AA32" wp14:editId="4B6E1C7A">
                <wp:simplePos x="0" y="0"/>
                <wp:positionH relativeFrom="column">
                  <wp:posOffset>1586230</wp:posOffset>
                </wp:positionH>
                <wp:positionV relativeFrom="paragraph">
                  <wp:posOffset>22860</wp:posOffset>
                </wp:positionV>
                <wp:extent cx="200025" cy="102235"/>
                <wp:effectExtent l="38100" t="0" r="28575" b="31115"/>
                <wp:wrapNone/>
                <wp:docPr id="52" name="Down Arrow 52"/>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52" o:spid="_x0000_s1026" type="#_x0000_t67" style="position:absolute;margin-left:124.9pt;margin-top:1.8pt;width:15.75pt;height:8.0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" adj="10800" fillcolor="#a5a5a5 [2092]" strokecolor="#a5a5a5 [2092]" strokeweight="2pt"/>
            </w:pict>
          </mc:Fallback>
        </mc:AlternateContent>
      </w:r>
    </w:p>
    <w:p w:rsidR="003A52B9" w:rsidRDefault="003A52B9" w:rsidP="003A52B9">
      <w:pPr>
        <w:tabs>
          <w:tab w:val="left" w:pos="715"/>
          <w:tab w:val="center" w:pos="5233"/>
        </w:tabs>
        <w:spacing w:after="0" w:line="240" w:lineRule="auto"/>
        <w:rPr>
          <w:noProof/>
          <w:lang w:eastAsia="en-GB"/>
        </w:rPr>
      </w:pPr>
    </w:p>
    <w:p w:rsidR="003A52B9" w:rsidRDefault="003A52B9" w:rsidP="003A52B9">
      <w:pPr>
        <w:tabs>
          <w:tab w:val="left" w:pos="715"/>
          <w:tab w:val="center" w:pos="5233"/>
        </w:tabs>
        <w:spacing w:after="0" w:line="240" w:lineRule="auto"/>
        <w:rPr>
          <w:noProof/>
          <w:lang w:eastAsia="en-GB"/>
        </w:rPr>
      </w:pPr>
    </w:p>
    <w:p w:rsidR="003A52B9" w:rsidRDefault="003A52B9" w:rsidP="003A52B9">
      <w:pPr>
        <w:tabs>
          <w:tab w:val="left" w:pos="715"/>
          <w:tab w:val="center" w:pos="5233"/>
        </w:tabs>
        <w:spacing w:after="0" w:line="240" w:lineRule="auto"/>
        <w:rPr>
          <w:noProof/>
          <w:lang w:eastAsia="en-GB"/>
        </w:rPr>
      </w:pPr>
    </w:p>
    <w:p w:rsidR="003A52B9" w:rsidRDefault="003A52B9" w:rsidP="003A52B9">
      <w:pPr>
        <w:tabs>
          <w:tab w:val="left" w:pos="715"/>
          <w:tab w:val="center" w:pos="5233"/>
        </w:tabs>
        <w:spacing w:after="0" w:line="240" w:lineRule="auto"/>
        <w:rPr>
          <w:noProof/>
          <w:lang w:eastAsia="en-GB"/>
        </w:rPr>
      </w:pPr>
    </w:p>
    <w:p w:rsidR="003A52B9" w:rsidRPr="00F023DB" w:rsidRDefault="003A52B9" w:rsidP="003A52B9">
      <w:pPr>
        <w:tabs>
          <w:tab w:val="left" w:pos="715"/>
          <w:tab w:val="center" w:pos="5233"/>
        </w:tabs>
        <w:spacing w:after="0" w:line="240" w:lineRule="auto"/>
        <w:rPr>
          <w:noProof/>
          <w:color w:val="000000" w:themeColor="text1"/>
          <w:lang w:eastAsia="en-GB"/>
        </w:rPr>
      </w:pPr>
    </w:p>
    <w:p w:rsidR="003A52B9" w:rsidRDefault="003A52B9" w:rsidP="003A52B9">
      <w:pPr>
        <w:tabs>
          <w:tab w:val="left" w:pos="715"/>
          <w:tab w:val="center" w:pos="5233"/>
        </w:tabs>
        <w:spacing w:after="0" w:line="240" w:lineRule="auto"/>
        <w:rPr>
          <w:noProof/>
          <w:lang w:eastAsia="en-GB"/>
        </w:rPr>
      </w:pPr>
    </w:p>
    <w:p w:rsidR="003A52B9" w:rsidRDefault="003A52B9" w:rsidP="003A52B9">
      <w:pPr>
        <w:tabs>
          <w:tab w:val="left" w:pos="715"/>
          <w:tab w:val="center" w:pos="5233"/>
        </w:tabs>
        <w:spacing w:after="0" w:line="240" w:lineRule="auto"/>
        <w:rPr>
          <w:noProof/>
          <w:lang w:eastAsia="en-GB"/>
        </w:rPr>
      </w:pPr>
    </w:p>
    <w:p w:rsidR="003A52B9" w:rsidRDefault="003A52B9" w:rsidP="003A52B9">
      <w:pPr>
        <w:tabs>
          <w:tab w:val="left" w:pos="715"/>
          <w:tab w:val="center" w:pos="5233"/>
        </w:tabs>
        <w:spacing w:after="0" w:line="240" w:lineRule="auto"/>
        <w:rPr>
          <w:noProof/>
          <w:lang w:eastAsia="en-GB"/>
        </w:rPr>
      </w:pPr>
    </w:p>
    <w:p w:rsidR="003A52B9" w:rsidRDefault="00A632C5" w:rsidP="003A52B9">
      <w:pPr>
        <w:tabs>
          <w:tab w:val="left" w:pos="715"/>
          <w:tab w:val="center" w:pos="5233"/>
        </w:tabs>
        <w:spacing w:after="0" w:line="240" w:lineRule="auto"/>
        <w:rPr>
          <w:noProof/>
          <w:lang w:eastAsia="en-GB"/>
        </w:rPr>
      </w:pPr>
      <w:r>
        <w:rPr>
          <w:noProof/>
          <w:lang w:eastAsia="en-GB"/>
        </w:rPr>
        <mc:AlternateContent>
          <mc:Choice Requires="wps">
            <w:drawing>
              <wp:anchor distT="0" distB="0" distL="114300" distR="114300" simplePos="0" relativeHeight="252102656" behindDoc="0" locked="0" layoutInCell="1" allowOverlap="1" wp14:anchorId="5A4745C4" wp14:editId="7B4C5B0C">
                <wp:simplePos x="0" y="0"/>
                <wp:positionH relativeFrom="column">
                  <wp:posOffset>5074258</wp:posOffset>
                </wp:positionH>
                <wp:positionV relativeFrom="paragraph">
                  <wp:posOffset>115096</wp:posOffset>
                </wp:positionV>
                <wp:extent cx="200025" cy="102235"/>
                <wp:effectExtent l="38100" t="0" r="28575" b="31115"/>
                <wp:wrapNone/>
                <wp:docPr id="434" name="Down Arrow 434"/>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34" o:spid="_x0000_s1026" type="#_x0000_t67" style="position:absolute;margin-left:399.55pt;margin-top:9.05pt;width:15.75pt;height:8.0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" adj="10800" fillcolor="#a5a5a5 [2092]" strokecolor="#a5a5a5 [2092]" strokeweight="2pt"/>
            </w:pict>
          </mc:Fallback>
        </mc:AlternateContent>
      </w:r>
      <w:r>
        <w:rPr>
          <w:noProof/>
          <w:lang w:eastAsia="en-GB"/>
        </w:rPr>
        <mc:AlternateContent>
          <mc:Choice Requires="wps">
            <w:drawing>
              <wp:anchor distT="0" distB="0" distL="114300" distR="114300" simplePos="0" relativeHeight="252100608" behindDoc="0" locked="0" layoutInCell="1" allowOverlap="1" wp14:anchorId="3B4DDC50" wp14:editId="3509B3C4">
                <wp:simplePos x="0" y="0"/>
                <wp:positionH relativeFrom="column">
                  <wp:posOffset>3934460</wp:posOffset>
                </wp:positionH>
                <wp:positionV relativeFrom="paragraph">
                  <wp:posOffset>114300</wp:posOffset>
                </wp:positionV>
                <wp:extent cx="200025" cy="102235"/>
                <wp:effectExtent l="38100" t="0" r="28575" b="31115"/>
                <wp:wrapNone/>
                <wp:docPr id="433" name="Down Arrow 433"/>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33" o:spid="_x0000_s1026" type="#_x0000_t67" style="position:absolute;margin-left:309.8pt;margin-top:9pt;width:15.75pt;height:8.0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" adj="10800" fillcolor="#a5a5a5 [2092]" strokecolor="#a5a5a5 [2092]" strokeweight="2pt"/>
            </w:pict>
          </mc:Fallback>
        </mc:AlternateContent>
      </w:r>
      <w:r>
        <w:rPr>
          <w:noProof/>
          <w:lang w:eastAsia="en-GB"/>
        </w:rPr>
        <mc:AlternateContent>
          <mc:Choice Requires="wps">
            <w:drawing>
              <wp:anchor distT="0" distB="0" distL="114300" distR="114300" simplePos="0" relativeHeight="252098560" behindDoc="0" locked="0" layoutInCell="1" allowOverlap="1" wp14:anchorId="504243B7" wp14:editId="192C9155">
                <wp:simplePos x="0" y="0"/>
                <wp:positionH relativeFrom="column">
                  <wp:posOffset>2163633</wp:posOffset>
                </wp:positionH>
                <wp:positionV relativeFrom="paragraph">
                  <wp:posOffset>63581</wp:posOffset>
                </wp:positionV>
                <wp:extent cx="200025" cy="102235"/>
                <wp:effectExtent l="38100" t="0" r="28575" b="31115"/>
                <wp:wrapNone/>
                <wp:docPr id="431" name="Down Arrow 431"/>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31" o:spid="_x0000_s1026" type="#_x0000_t67" style="position:absolute;margin-left:170.35pt;margin-top:5pt;width:15.75pt;height:8.05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" adj="10800" fillcolor="#a5a5a5 [2092]" strokecolor="#a5a5a5 [2092]" strokeweight="2pt"/>
            </w:pict>
          </mc:Fallback>
        </mc:AlternateContent>
      </w:r>
      <w:r>
        <w:rPr>
          <w:noProof/>
          <w:lang w:eastAsia="en-GB"/>
        </w:rPr>
        <mc:AlternateContent>
          <mc:Choice Requires="wps">
            <w:drawing>
              <wp:anchor distT="0" distB="0" distL="114300" distR="114300" simplePos="0" relativeHeight="252096512" behindDoc="0" locked="0" layoutInCell="1" allowOverlap="1" wp14:anchorId="5DD03927" wp14:editId="182D6DC1">
                <wp:simplePos x="0" y="0"/>
                <wp:positionH relativeFrom="column">
                  <wp:posOffset>1042670</wp:posOffset>
                </wp:positionH>
                <wp:positionV relativeFrom="paragraph">
                  <wp:posOffset>63500</wp:posOffset>
                </wp:positionV>
                <wp:extent cx="200025" cy="102235"/>
                <wp:effectExtent l="38100" t="0" r="28575" b="31115"/>
                <wp:wrapNone/>
                <wp:docPr id="430" name="Down Arrow 430"/>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30" o:spid="_x0000_s1026" type="#_x0000_t67" style="position:absolute;margin-left:82.1pt;margin-top:5pt;width:15.75pt;height:8.05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" adj="10800" fillcolor="#a5a5a5 [2092]" strokecolor="#a5a5a5 [2092]" strokeweight="2pt"/>
            </w:pict>
          </mc:Fallback>
        </mc:AlternateContent>
      </w:r>
    </w:p>
    <w:p w:rsidR="003A52B9" w:rsidRDefault="00A632C5" w:rsidP="003A52B9">
      <w:pPr>
        <w:tabs>
          <w:tab w:val="left" w:pos="715"/>
          <w:tab w:val="center" w:pos="5233"/>
        </w:tabs>
        <w:spacing w:after="0" w:line="240" w:lineRule="auto"/>
        <w:rPr>
          <w:noProof/>
          <w:lang w:eastAsia="en-GB"/>
        </w:rPr>
      </w:pPr>
      <w:r>
        <w:rPr>
          <w:noProof/>
          <w:sz w:val="24"/>
          <w:lang w:eastAsia="en-GB"/>
        </w:rPr>
        <mc:AlternateContent>
          <mc:Choice Requires="wps">
            <w:drawing>
              <wp:anchor distT="0" distB="0" distL="114300" distR="114300" simplePos="0" relativeHeight="251748352" behindDoc="0" locked="0" layoutInCell="1" allowOverlap="1" wp14:anchorId="21D83DC3" wp14:editId="7FC6219A">
                <wp:simplePos x="0" y="0"/>
                <wp:positionH relativeFrom="column">
                  <wp:posOffset>4623435</wp:posOffset>
                </wp:positionH>
                <wp:positionV relativeFrom="paragraph">
                  <wp:posOffset>16510</wp:posOffset>
                </wp:positionV>
                <wp:extent cx="1133475" cy="1313180"/>
                <wp:effectExtent l="0" t="0" r="0" b="0"/>
                <wp:wrapNone/>
                <wp:docPr id="144" name="Rectangle 144"/>
                <wp:cNvGraphicFramePr/>
                <a:graphic xmlns:a="http://schemas.openxmlformats.org/drawingml/2006/main">
                  <a:graphicData uri="http://schemas.microsoft.com/office/word/2010/wordprocessingShape">
                    <wps:wsp>
                      <wps:cNvSpPr/>
                      <wps:spPr>
                        <a:xfrm>
                          <a:off x="0" y="0"/>
                          <a:ext cx="1133475" cy="1313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5876BB" w:rsidRDefault="00D10A75" w:rsidP="003A52B9">
                            <w:pPr>
                              <w:spacing w:after="0" w:line="240" w:lineRule="auto"/>
                              <w:jc w:val="center"/>
                              <w:rPr>
                                <w:rFonts w:ascii="Arial" w:hAnsi="Arial" w:cs="Arial"/>
                                <w:b/>
                                <w:color w:val="000000" w:themeColor="text1"/>
                              </w:rPr>
                            </w:pPr>
                            <w:r w:rsidRPr="005876BB">
                              <w:rPr>
                                <w:rFonts w:ascii="Arial" w:hAnsi="Arial" w:cs="Arial"/>
                                <w:b/>
                                <w:color w:val="000000" w:themeColor="text1"/>
                              </w:rPr>
                              <w:t>Non urgent</w:t>
                            </w:r>
                          </w:p>
                          <w:p w:rsidR="00D10A75" w:rsidRPr="00F17CF2" w:rsidRDefault="00D10A75" w:rsidP="003A52B9">
                            <w:pPr>
                              <w:spacing w:after="0" w:line="240" w:lineRule="auto"/>
                              <w:jc w:val="center"/>
                              <w:rPr>
                                <w:rFonts w:ascii="Arial" w:hAnsi="Arial" w:cs="Arial"/>
                                <w:b/>
                                <w:color w:val="000000" w:themeColor="text1"/>
                                <w:sz w:val="12"/>
                                <w:szCs w:val="12"/>
                              </w:rPr>
                            </w:pPr>
                          </w:p>
                          <w:p w:rsidR="00D10A75" w:rsidRPr="005876BB" w:rsidRDefault="00D10A75" w:rsidP="005876BB">
                            <w:pPr>
                              <w:spacing w:after="0" w:line="240" w:lineRule="auto"/>
                              <w:jc w:val="center"/>
                              <w:rPr>
                                <w:rFonts w:ascii="Arial" w:hAnsi="Arial" w:cs="Arial"/>
                                <w:color w:val="000000" w:themeColor="text1"/>
                              </w:rPr>
                            </w:pPr>
                            <w:r w:rsidRPr="005876BB">
                              <w:rPr>
                                <w:rFonts w:ascii="Arial" w:hAnsi="Arial" w:cs="Arial"/>
                                <w:color w:val="000000" w:themeColor="text1"/>
                              </w:rPr>
                              <w:t>Visit not appropriate unless urgent.  Utilise remote support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109" style="position:absolute;margin-left:364.05pt;margin-top:1.3pt;width:89.25pt;height:10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" filled="f" stroked="f" strokeweight="2pt">
                <v:textbox>
                  <w:txbxContent>
                    <w:p w:rsidR="00D10A75" w:rsidRPr="005876BB" w:rsidRDefault="00D10A75" w:rsidP="003A52B9">
                      <w:pPr>
                        <w:spacing w:after="0" w:line="240" w:lineRule="auto"/>
                        <w:jc w:val="center"/>
                        <w:rPr>
                          <w:rFonts w:ascii="Arial" w:hAnsi="Arial" w:cs="Arial"/>
                          <w:b/>
                          <w:color w:val="000000" w:themeColor="text1"/>
                        </w:rPr>
                      </w:pPr>
                      <w:r w:rsidRPr="005876BB">
                        <w:rPr>
                          <w:rFonts w:ascii="Arial" w:hAnsi="Arial" w:cs="Arial"/>
                          <w:b/>
                          <w:color w:val="000000" w:themeColor="text1"/>
                        </w:rPr>
                        <w:t>Non urgent</w:t>
                      </w:r>
                    </w:p>
                    <w:p w:rsidR="00D10A75" w:rsidRPr="00F17CF2" w:rsidRDefault="00D10A75" w:rsidP="003A52B9">
                      <w:pPr>
                        <w:spacing w:after="0" w:line="240" w:lineRule="auto"/>
                        <w:jc w:val="center"/>
                        <w:rPr>
                          <w:rFonts w:ascii="Arial" w:hAnsi="Arial" w:cs="Arial"/>
                          <w:b/>
                          <w:color w:val="000000" w:themeColor="text1"/>
                          <w:sz w:val="12"/>
                          <w:szCs w:val="12"/>
                        </w:rPr>
                      </w:pPr>
                    </w:p>
                    <w:p w:rsidR="00D10A75" w:rsidRPr="005876BB" w:rsidRDefault="00D10A75" w:rsidP="005876BB">
                      <w:pPr>
                        <w:spacing w:after="0" w:line="240" w:lineRule="auto"/>
                        <w:jc w:val="center"/>
                        <w:rPr>
                          <w:rFonts w:ascii="Arial" w:hAnsi="Arial" w:cs="Arial"/>
                          <w:color w:val="000000" w:themeColor="text1"/>
                        </w:rPr>
                      </w:pPr>
                      <w:r w:rsidRPr="005876BB">
                        <w:rPr>
                          <w:rFonts w:ascii="Arial" w:hAnsi="Arial" w:cs="Arial"/>
                          <w:color w:val="000000" w:themeColor="text1"/>
                        </w:rPr>
                        <w:t>Visit not appropriate unless urgent.  Utilise remote support options</w:t>
                      </w:r>
                    </w:p>
                  </w:txbxContent>
                </v:textbox>
              </v:rect>
            </w:pict>
          </mc:Fallback>
        </mc:AlternateContent>
      </w:r>
      <w:r>
        <w:rPr>
          <w:noProof/>
          <w:sz w:val="24"/>
          <w:lang w:eastAsia="en-GB"/>
        </w:rPr>
        <mc:AlternateContent>
          <mc:Choice Requires="wps">
            <w:drawing>
              <wp:anchor distT="0" distB="0" distL="114300" distR="114300" simplePos="0" relativeHeight="251747328" behindDoc="0" locked="0" layoutInCell="1" allowOverlap="1" wp14:anchorId="6F0400E3" wp14:editId="07A2ECB2">
                <wp:simplePos x="0" y="0"/>
                <wp:positionH relativeFrom="column">
                  <wp:posOffset>3554095</wp:posOffset>
                </wp:positionH>
                <wp:positionV relativeFrom="paragraph">
                  <wp:posOffset>0</wp:posOffset>
                </wp:positionV>
                <wp:extent cx="1104900" cy="1444625"/>
                <wp:effectExtent l="0" t="0" r="0" b="0"/>
                <wp:wrapNone/>
                <wp:docPr id="147" name="Rectangle 147"/>
                <wp:cNvGraphicFramePr/>
                <a:graphic xmlns:a="http://schemas.openxmlformats.org/drawingml/2006/main">
                  <a:graphicData uri="http://schemas.microsoft.com/office/word/2010/wordprocessingShape">
                    <wps:wsp>
                      <wps:cNvSpPr/>
                      <wps:spPr>
                        <a:xfrm>
                          <a:off x="0" y="0"/>
                          <a:ext cx="1104900" cy="1444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5876BB" w:rsidRDefault="00D10A75" w:rsidP="003A52B9">
                            <w:pPr>
                              <w:spacing w:after="0" w:line="240" w:lineRule="auto"/>
                              <w:jc w:val="center"/>
                              <w:rPr>
                                <w:rFonts w:ascii="Arial" w:hAnsi="Arial" w:cs="Arial"/>
                                <w:b/>
                                <w:color w:val="000000" w:themeColor="text1"/>
                              </w:rPr>
                            </w:pPr>
                            <w:r w:rsidRPr="005876BB">
                              <w:rPr>
                                <w:rFonts w:ascii="Arial" w:hAnsi="Arial" w:cs="Arial"/>
                                <w:b/>
                                <w:color w:val="000000" w:themeColor="text1"/>
                              </w:rPr>
                              <w:t>Urgent /EoL</w:t>
                            </w:r>
                          </w:p>
                          <w:p w:rsidR="00D10A75" w:rsidRPr="00F17CF2" w:rsidRDefault="00D10A75" w:rsidP="003A52B9">
                            <w:pPr>
                              <w:spacing w:after="0" w:line="240" w:lineRule="auto"/>
                              <w:jc w:val="center"/>
                              <w:rPr>
                                <w:rFonts w:ascii="Arial" w:hAnsi="Arial" w:cs="Arial"/>
                                <w:b/>
                                <w:color w:val="000000" w:themeColor="text1"/>
                                <w:sz w:val="12"/>
                                <w:szCs w:val="12"/>
                              </w:rPr>
                            </w:pPr>
                          </w:p>
                          <w:p w:rsidR="00D10A75" w:rsidRPr="005876BB" w:rsidRDefault="00D10A75" w:rsidP="003A52B9">
                            <w:pPr>
                              <w:spacing w:after="0" w:line="240" w:lineRule="auto"/>
                              <w:jc w:val="center"/>
                              <w:rPr>
                                <w:rFonts w:ascii="Arial" w:hAnsi="Arial" w:cs="Arial"/>
                                <w:b/>
                                <w:color w:val="000000" w:themeColor="text1"/>
                              </w:rPr>
                            </w:pPr>
                            <w:r>
                              <w:rPr>
                                <w:rFonts w:ascii="Arial" w:hAnsi="Arial" w:cs="Arial"/>
                                <w:color w:val="000000" w:themeColor="text1"/>
                              </w:rPr>
                              <w:t>If visit agreed as urgent and</w:t>
                            </w:r>
                            <w:r w:rsidRPr="005876BB">
                              <w:rPr>
                                <w:rFonts w:ascii="Arial" w:hAnsi="Arial" w:cs="Arial"/>
                                <w:color w:val="000000" w:themeColor="text1"/>
                              </w:rPr>
                              <w:t xml:space="preserve"> necessary,</w:t>
                            </w:r>
                            <w:r>
                              <w:rPr>
                                <w:rFonts w:ascii="Arial" w:hAnsi="Arial" w:cs="Arial"/>
                                <w:color w:val="000000" w:themeColor="text1"/>
                              </w:rPr>
                              <w:t xml:space="preserve"> appropriately trained staff utilise PPE</w:t>
                            </w:r>
                          </w:p>
                          <w:p w:rsidR="00D10A75" w:rsidRPr="00C037C4" w:rsidRDefault="00D10A75" w:rsidP="003A52B9">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110" style="position:absolute;margin-left:279.85pt;margin-top:0;width:87pt;height:11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" filled="f" stroked="f" strokeweight="2pt">
                <v:textbox>
                  <w:txbxContent>
                    <w:p w:rsidR="00D10A75" w:rsidRPr="005876BB" w:rsidRDefault="00D10A75" w:rsidP="003A52B9">
                      <w:pPr>
                        <w:spacing w:after="0" w:line="240" w:lineRule="auto"/>
                        <w:jc w:val="center"/>
                        <w:rPr>
                          <w:rFonts w:ascii="Arial" w:hAnsi="Arial" w:cs="Arial"/>
                          <w:b/>
                          <w:color w:val="000000" w:themeColor="text1"/>
                        </w:rPr>
                      </w:pPr>
                      <w:r w:rsidRPr="005876BB">
                        <w:rPr>
                          <w:rFonts w:ascii="Arial" w:hAnsi="Arial" w:cs="Arial"/>
                          <w:b/>
                          <w:color w:val="000000" w:themeColor="text1"/>
                        </w:rPr>
                        <w:t>Urgent /EoL</w:t>
                      </w:r>
                    </w:p>
                    <w:p w:rsidR="00D10A75" w:rsidRPr="00F17CF2" w:rsidRDefault="00D10A75" w:rsidP="003A52B9">
                      <w:pPr>
                        <w:spacing w:after="0" w:line="240" w:lineRule="auto"/>
                        <w:jc w:val="center"/>
                        <w:rPr>
                          <w:rFonts w:ascii="Arial" w:hAnsi="Arial" w:cs="Arial"/>
                          <w:b/>
                          <w:color w:val="000000" w:themeColor="text1"/>
                          <w:sz w:val="12"/>
                          <w:szCs w:val="12"/>
                        </w:rPr>
                      </w:pPr>
                    </w:p>
                    <w:p w:rsidR="00D10A75" w:rsidRPr="005876BB" w:rsidRDefault="00D10A75" w:rsidP="003A52B9">
                      <w:pPr>
                        <w:spacing w:after="0" w:line="240" w:lineRule="auto"/>
                        <w:jc w:val="center"/>
                        <w:rPr>
                          <w:rFonts w:ascii="Arial" w:hAnsi="Arial" w:cs="Arial"/>
                          <w:b/>
                          <w:color w:val="000000" w:themeColor="text1"/>
                        </w:rPr>
                      </w:pPr>
                      <w:r>
                        <w:rPr>
                          <w:rFonts w:ascii="Arial" w:hAnsi="Arial" w:cs="Arial"/>
                          <w:color w:val="000000" w:themeColor="text1"/>
                        </w:rPr>
                        <w:t>If visit agreed as urgent and</w:t>
                      </w:r>
                      <w:r w:rsidRPr="005876BB">
                        <w:rPr>
                          <w:rFonts w:ascii="Arial" w:hAnsi="Arial" w:cs="Arial"/>
                          <w:color w:val="000000" w:themeColor="text1"/>
                        </w:rPr>
                        <w:t xml:space="preserve"> necessary,</w:t>
                      </w:r>
                      <w:r>
                        <w:rPr>
                          <w:rFonts w:ascii="Arial" w:hAnsi="Arial" w:cs="Arial"/>
                          <w:color w:val="000000" w:themeColor="text1"/>
                        </w:rPr>
                        <w:t xml:space="preserve"> appropriately trained staff utilise PPE</w:t>
                      </w:r>
                    </w:p>
                    <w:p w:rsidR="00D10A75" w:rsidRPr="00C037C4" w:rsidRDefault="00D10A75" w:rsidP="003A52B9">
                      <w:pPr>
                        <w:spacing w:after="0" w:line="240" w:lineRule="auto"/>
                        <w:jc w:val="center"/>
                        <w:rPr>
                          <w:b/>
                          <w:color w:val="000000" w:themeColor="text1"/>
                        </w:rPr>
                      </w:pPr>
                    </w:p>
                  </w:txbxContent>
                </v:textbox>
              </v:rect>
            </w:pict>
          </mc:Fallback>
        </mc:AlternateContent>
      </w:r>
      <w:r>
        <w:rPr>
          <w:noProof/>
          <w:sz w:val="24"/>
          <w:lang w:eastAsia="en-GB"/>
        </w:rPr>
        <mc:AlternateContent>
          <mc:Choice Requires="wps">
            <w:drawing>
              <wp:anchor distT="0" distB="0" distL="114300" distR="114300" simplePos="0" relativeHeight="251741184" behindDoc="0" locked="0" layoutInCell="1" allowOverlap="1" wp14:anchorId="105F0F41" wp14:editId="29D8F8FF">
                <wp:simplePos x="0" y="0"/>
                <wp:positionH relativeFrom="column">
                  <wp:posOffset>1717040</wp:posOffset>
                </wp:positionH>
                <wp:positionV relativeFrom="paragraph">
                  <wp:posOffset>-5080</wp:posOffset>
                </wp:positionV>
                <wp:extent cx="1156335" cy="1332865"/>
                <wp:effectExtent l="0" t="0" r="0" b="0"/>
                <wp:wrapNone/>
                <wp:docPr id="145" name="Rectangle 145"/>
                <wp:cNvGraphicFramePr/>
                <a:graphic xmlns:a="http://schemas.openxmlformats.org/drawingml/2006/main">
                  <a:graphicData uri="http://schemas.microsoft.com/office/word/2010/wordprocessingShape">
                    <wps:wsp>
                      <wps:cNvSpPr/>
                      <wps:spPr>
                        <a:xfrm>
                          <a:off x="0" y="0"/>
                          <a:ext cx="1156335" cy="1332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A52B9" w:rsidRDefault="00D10A75"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Non urgent</w:t>
                            </w:r>
                          </w:p>
                          <w:p w:rsidR="00D10A75" w:rsidRPr="00F17CF2" w:rsidRDefault="00D10A75" w:rsidP="003A52B9">
                            <w:pPr>
                              <w:spacing w:after="0" w:line="240" w:lineRule="auto"/>
                              <w:jc w:val="center"/>
                              <w:rPr>
                                <w:rFonts w:ascii="Arial" w:hAnsi="Arial" w:cs="Arial"/>
                                <w:b/>
                                <w:color w:val="000000" w:themeColor="text1"/>
                                <w:sz w:val="12"/>
                                <w:szCs w:val="12"/>
                              </w:rPr>
                            </w:pPr>
                          </w:p>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Arrange appropriate response and consider telephone contact</w:t>
                            </w:r>
                          </w:p>
                          <w:p w:rsidR="00D10A75" w:rsidRPr="003A52B9" w:rsidRDefault="00D10A75" w:rsidP="003A52B9">
                            <w:pPr>
                              <w:spacing w:after="0" w:line="240" w:lineRule="auto"/>
                              <w:jc w:val="center"/>
                              <w:rPr>
                                <w:rFonts w:ascii="Arial" w:hAnsi="Arial" w:cs="Arial"/>
                                <w:color w:val="000000" w:themeColor="text1"/>
                              </w:rPr>
                            </w:pPr>
                          </w:p>
                          <w:p w:rsidR="00D10A75" w:rsidRDefault="00D10A75" w:rsidP="003A52B9">
                            <w:pPr>
                              <w:spacing w:after="0" w:line="240" w:lineRule="auto"/>
                              <w:jc w:val="center"/>
                              <w:rPr>
                                <w:color w:val="000000" w:themeColor="text1"/>
                              </w:rPr>
                            </w:pPr>
                          </w:p>
                          <w:p w:rsidR="00D10A75" w:rsidRDefault="00D10A75" w:rsidP="003A52B9">
                            <w:pPr>
                              <w:spacing w:after="0" w:line="240" w:lineRule="auto"/>
                              <w:jc w:val="center"/>
                              <w:rPr>
                                <w:color w:val="000000" w:themeColor="text1"/>
                              </w:rPr>
                            </w:pPr>
                          </w:p>
                          <w:p w:rsidR="00D10A75" w:rsidRPr="00C037C4" w:rsidRDefault="00D10A75" w:rsidP="003A52B9">
                            <w:pPr>
                              <w:spacing w:after="0" w:line="240" w:lineRule="auto"/>
                              <w:jc w:val="center"/>
                              <w:rPr>
                                <w:b/>
                                <w:color w:val="000000" w:themeColor="text1"/>
                              </w:rPr>
                            </w:pPr>
                            <w:r w:rsidRPr="00C037C4">
                              <w:rPr>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o:spid="_x0000_s1111" style="position:absolute;margin-left:135.2pt;margin-top:-.4pt;width:91.05pt;height:10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" filled="f" stroked="f" strokeweight="2pt">
                <v:textbox>
                  <w:txbxContent>
                    <w:p w:rsidR="00D10A75" w:rsidRPr="003A52B9" w:rsidRDefault="00D10A75"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Non urgent</w:t>
                      </w:r>
                    </w:p>
                    <w:p w:rsidR="00D10A75" w:rsidRPr="00F17CF2" w:rsidRDefault="00D10A75" w:rsidP="003A52B9">
                      <w:pPr>
                        <w:spacing w:after="0" w:line="240" w:lineRule="auto"/>
                        <w:jc w:val="center"/>
                        <w:rPr>
                          <w:rFonts w:ascii="Arial" w:hAnsi="Arial" w:cs="Arial"/>
                          <w:b/>
                          <w:color w:val="000000" w:themeColor="text1"/>
                          <w:sz w:val="12"/>
                          <w:szCs w:val="12"/>
                        </w:rPr>
                      </w:pPr>
                    </w:p>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Arrange appropriate response and consider telephone contact</w:t>
                      </w:r>
                    </w:p>
                    <w:p w:rsidR="00D10A75" w:rsidRPr="003A52B9" w:rsidRDefault="00D10A75" w:rsidP="003A52B9">
                      <w:pPr>
                        <w:spacing w:after="0" w:line="240" w:lineRule="auto"/>
                        <w:jc w:val="center"/>
                        <w:rPr>
                          <w:rFonts w:ascii="Arial" w:hAnsi="Arial" w:cs="Arial"/>
                          <w:color w:val="000000" w:themeColor="text1"/>
                        </w:rPr>
                      </w:pPr>
                    </w:p>
                    <w:p w:rsidR="00D10A75" w:rsidRDefault="00D10A75" w:rsidP="003A52B9">
                      <w:pPr>
                        <w:spacing w:after="0" w:line="240" w:lineRule="auto"/>
                        <w:jc w:val="center"/>
                        <w:rPr>
                          <w:color w:val="000000" w:themeColor="text1"/>
                        </w:rPr>
                      </w:pPr>
                    </w:p>
                    <w:p w:rsidR="00D10A75" w:rsidRDefault="00D10A75" w:rsidP="003A52B9">
                      <w:pPr>
                        <w:spacing w:after="0" w:line="240" w:lineRule="auto"/>
                        <w:jc w:val="center"/>
                        <w:rPr>
                          <w:color w:val="000000" w:themeColor="text1"/>
                        </w:rPr>
                      </w:pPr>
                    </w:p>
                    <w:p w:rsidR="00D10A75" w:rsidRPr="00C037C4" w:rsidRDefault="00D10A75" w:rsidP="003A52B9">
                      <w:pPr>
                        <w:spacing w:after="0" w:line="240" w:lineRule="auto"/>
                        <w:jc w:val="center"/>
                        <w:rPr>
                          <w:b/>
                          <w:color w:val="000000" w:themeColor="text1"/>
                        </w:rPr>
                      </w:pPr>
                      <w:r w:rsidRPr="00C037C4">
                        <w:rPr>
                          <w:b/>
                          <w:color w:val="000000" w:themeColor="text1"/>
                        </w:rPr>
                        <w:t xml:space="preserve"> </w:t>
                      </w:r>
                    </w:p>
                  </w:txbxContent>
                </v:textbox>
              </v:rect>
            </w:pict>
          </mc:Fallback>
        </mc:AlternateContent>
      </w:r>
      <w:r>
        <w:rPr>
          <w:noProof/>
          <w:sz w:val="24"/>
          <w:lang w:eastAsia="en-GB"/>
        </w:rPr>
        <mc:AlternateContent>
          <mc:Choice Requires="wps">
            <w:drawing>
              <wp:anchor distT="0" distB="0" distL="114300" distR="114300" simplePos="0" relativeHeight="251739136" behindDoc="0" locked="0" layoutInCell="1" allowOverlap="1" wp14:anchorId="03D513F3" wp14:editId="206B056E">
                <wp:simplePos x="0" y="0"/>
                <wp:positionH relativeFrom="column">
                  <wp:posOffset>650240</wp:posOffset>
                </wp:positionH>
                <wp:positionV relativeFrom="paragraph">
                  <wp:posOffset>-4445</wp:posOffset>
                </wp:positionV>
                <wp:extent cx="1066800" cy="1029970"/>
                <wp:effectExtent l="0" t="0" r="0" b="0"/>
                <wp:wrapNone/>
                <wp:docPr id="146" name="Rectangle 146"/>
                <wp:cNvGraphicFramePr/>
                <a:graphic xmlns:a="http://schemas.openxmlformats.org/drawingml/2006/main">
                  <a:graphicData uri="http://schemas.microsoft.com/office/word/2010/wordprocessingShape">
                    <wps:wsp>
                      <wps:cNvSpPr/>
                      <wps:spPr>
                        <a:xfrm>
                          <a:off x="0" y="0"/>
                          <a:ext cx="1066800" cy="1029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3A52B9" w:rsidRDefault="00D10A75"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Urgent /</w:t>
                            </w:r>
                            <w:r>
                              <w:rPr>
                                <w:rFonts w:ascii="Arial" w:hAnsi="Arial" w:cs="Arial"/>
                                <w:b/>
                                <w:color w:val="000000" w:themeColor="text1"/>
                              </w:rPr>
                              <w:t xml:space="preserve"> </w:t>
                            </w:r>
                            <w:r w:rsidRPr="003A52B9">
                              <w:rPr>
                                <w:rFonts w:ascii="Arial" w:hAnsi="Arial" w:cs="Arial"/>
                                <w:b/>
                                <w:color w:val="000000" w:themeColor="text1"/>
                              </w:rPr>
                              <w:t>EoL</w:t>
                            </w:r>
                          </w:p>
                          <w:p w:rsidR="00D10A75" w:rsidRPr="00F17CF2" w:rsidRDefault="00D10A75" w:rsidP="003A52B9">
                            <w:pPr>
                              <w:spacing w:after="0" w:line="240" w:lineRule="auto"/>
                              <w:jc w:val="center"/>
                              <w:rPr>
                                <w:rFonts w:ascii="Arial" w:hAnsi="Arial" w:cs="Arial"/>
                                <w:b/>
                                <w:color w:val="000000" w:themeColor="text1"/>
                                <w:sz w:val="12"/>
                                <w:szCs w:val="12"/>
                              </w:rPr>
                            </w:pPr>
                          </w:p>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Visit and</w:t>
                            </w:r>
                            <w:r w:rsidRPr="003A52B9">
                              <w:rPr>
                                <w:rFonts w:ascii="Arial" w:hAnsi="Arial" w:cs="Arial"/>
                                <w:color w:val="000000" w:themeColor="text1"/>
                                <w:sz w:val="20"/>
                              </w:rPr>
                              <w:t xml:space="preserve"> </w:t>
                            </w:r>
                            <w:r w:rsidRPr="003A52B9">
                              <w:rPr>
                                <w:rFonts w:ascii="Arial" w:hAnsi="Arial" w:cs="Arial"/>
                                <w:color w:val="000000" w:themeColor="text1"/>
                              </w:rPr>
                              <w:t>respond as agreed with clinical staff</w:t>
                            </w:r>
                          </w:p>
                          <w:p w:rsidR="00D10A75" w:rsidRDefault="00D10A75" w:rsidP="003A52B9">
                            <w:pPr>
                              <w:spacing w:after="0" w:line="240" w:lineRule="auto"/>
                              <w:jc w:val="center"/>
                              <w:rPr>
                                <w:color w:val="000000" w:themeColor="text1"/>
                              </w:rPr>
                            </w:pPr>
                          </w:p>
                          <w:p w:rsidR="00D10A75" w:rsidRDefault="00D10A75" w:rsidP="003A52B9">
                            <w:pPr>
                              <w:spacing w:after="0" w:line="240" w:lineRule="auto"/>
                              <w:jc w:val="center"/>
                              <w:rPr>
                                <w:color w:val="000000" w:themeColor="text1"/>
                              </w:rPr>
                            </w:pPr>
                          </w:p>
                          <w:p w:rsidR="00D10A75" w:rsidRPr="00C037C4" w:rsidRDefault="00D10A75" w:rsidP="003A52B9">
                            <w:pPr>
                              <w:spacing w:after="0" w:line="240" w:lineRule="auto"/>
                              <w:jc w:val="center"/>
                              <w:rPr>
                                <w:color w:val="000000" w:themeColor="text1"/>
                              </w:rPr>
                            </w:pPr>
                          </w:p>
                          <w:p w:rsidR="00D10A75" w:rsidRDefault="00D10A75" w:rsidP="003A52B9">
                            <w:pPr>
                              <w:spacing w:after="0" w:line="240" w:lineRule="auto"/>
                              <w:jc w:val="center"/>
                              <w:rPr>
                                <w:b/>
                                <w:color w:val="000000" w:themeColor="text1"/>
                              </w:rPr>
                            </w:pPr>
                          </w:p>
                          <w:p w:rsidR="00D10A75" w:rsidRPr="00C037C4" w:rsidRDefault="00D10A75" w:rsidP="003A52B9">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112" style="position:absolute;margin-left:51.2pt;margin-top:-.35pt;width:84pt;height:81.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" filled="f" stroked="f" strokeweight="2pt">
                <v:textbox>
                  <w:txbxContent>
                    <w:p w:rsidR="00D10A75" w:rsidRPr="003A52B9" w:rsidRDefault="00D10A75"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Urgent /</w:t>
                      </w:r>
                      <w:r>
                        <w:rPr>
                          <w:rFonts w:ascii="Arial" w:hAnsi="Arial" w:cs="Arial"/>
                          <w:b/>
                          <w:color w:val="000000" w:themeColor="text1"/>
                        </w:rPr>
                        <w:t xml:space="preserve"> </w:t>
                      </w:r>
                      <w:r w:rsidRPr="003A52B9">
                        <w:rPr>
                          <w:rFonts w:ascii="Arial" w:hAnsi="Arial" w:cs="Arial"/>
                          <w:b/>
                          <w:color w:val="000000" w:themeColor="text1"/>
                        </w:rPr>
                        <w:t>EoL</w:t>
                      </w:r>
                    </w:p>
                    <w:p w:rsidR="00D10A75" w:rsidRPr="00F17CF2" w:rsidRDefault="00D10A75" w:rsidP="003A52B9">
                      <w:pPr>
                        <w:spacing w:after="0" w:line="240" w:lineRule="auto"/>
                        <w:jc w:val="center"/>
                        <w:rPr>
                          <w:rFonts w:ascii="Arial" w:hAnsi="Arial" w:cs="Arial"/>
                          <w:b/>
                          <w:color w:val="000000" w:themeColor="text1"/>
                          <w:sz w:val="12"/>
                          <w:szCs w:val="12"/>
                        </w:rPr>
                      </w:pPr>
                    </w:p>
                    <w:p w:rsidR="00D10A75" w:rsidRPr="003A52B9" w:rsidRDefault="00D10A75" w:rsidP="003A52B9">
                      <w:pPr>
                        <w:spacing w:after="0" w:line="240" w:lineRule="auto"/>
                        <w:jc w:val="center"/>
                        <w:rPr>
                          <w:rFonts w:ascii="Arial" w:hAnsi="Arial" w:cs="Arial"/>
                          <w:color w:val="000000" w:themeColor="text1"/>
                        </w:rPr>
                      </w:pPr>
                      <w:r w:rsidRPr="003A52B9">
                        <w:rPr>
                          <w:rFonts w:ascii="Arial" w:hAnsi="Arial" w:cs="Arial"/>
                          <w:color w:val="000000" w:themeColor="text1"/>
                        </w:rPr>
                        <w:t>Visit and</w:t>
                      </w:r>
                      <w:r w:rsidRPr="003A52B9">
                        <w:rPr>
                          <w:rFonts w:ascii="Arial" w:hAnsi="Arial" w:cs="Arial"/>
                          <w:color w:val="000000" w:themeColor="text1"/>
                          <w:sz w:val="20"/>
                        </w:rPr>
                        <w:t xml:space="preserve"> </w:t>
                      </w:r>
                      <w:r w:rsidRPr="003A52B9">
                        <w:rPr>
                          <w:rFonts w:ascii="Arial" w:hAnsi="Arial" w:cs="Arial"/>
                          <w:color w:val="000000" w:themeColor="text1"/>
                        </w:rPr>
                        <w:t>respond as agreed with clinical staff</w:t>
                      </w:r>
                    </w:p>
                    <w:p w:rsidR="00D10A75" w:rsidRDefault="00D10A75" w:rsidP="003A52B9">
                      <w:pPr>
                        <w:spacing w:after="0" w:line="240" w:lineRule="auto"/>
                        <w:jc w:val="center"/>
                        <w:rPr>
                          <w:color w:val="000000" w:themeColor="text1"/>
                        </w:rPr>
                      </w:pPr>
                    </w:p>
                    <w:p w:rsidR="00D10A75" w:rsidRDefault="00D10A75" w:rsidP="003A52B9">
                      <w:pPr>
                        <w:spacing w:after="0" w:line="240" w:lineRule="auto"/>
                        <w:jc w:val="center"/>
                        <w:rPr>
                          <w:color w:val="000000" w:themeColor="text1"/>
                        </w:rPr>
                      </w:pPr>
                    </w:p>
                    <w:p w:rsidR="00D10A75" w:rsidRPr="00C037C4" w:rsidRDefault="00D10A75" w:rsidP="003A52B9">
                      <w:pPr>
                        <w:spacing w:after="0" w:line="240" w:lineRule="auto"/>
                        <w:jc w:val="center"/>
                        <w:rPr>
                          <w:color w:val="000000" w:themeColor="text1"/>
                        </w:rPr>
                      </w:pPr>
                    </w:p>
                    <w:p w:rsidR="00D10A75" w:rsidRDefault="00D10A75" w:rsidP="003A52B9">
                      <w:pPr>
                        <w:spacing w:after="0" w:line="240" w:lineRule="auto"/>
                        <w:jc w:val="center"/>
                        <w:rPr>
                          <w:b/>
                          <w:color w:val="000000" w:themeColor="text1"/>
                        </w:rPr>
                      </w:pPr>
                    </w:p>
                    <w:p w:rsidR="00D10A75" w:rsidRPr="00C037C4" w:rsidRDefault="00D10A75" w:rsidP="003A52B9">
                      <w:pPr>
                        <w:spacing w:after="0" w:line="240" w:lineRule="auto"/>
                        <w:jc w:val="center"/>
                        <w:rPr>
                          <w:b/>
                          <w:color w:val="000000" w:themeColor="text1"/>
                        </w:rPr>
                      </w:pPr>
                    </w:p>
                  </w:txbxContent>
                </v:textbox>
              </v:rect>
            </w:pict>
          </mc:Fallback>
        </mc:AlternateContent>
      </w:r>
    </w:p>
    <w:p w:rsidR="003A52B9" w:rsidRDefault="003A52B9" w:rsidP="003A52B9">
      <w:pPr>
        <w:tabs>
          <w:tab w:val="left" w:pos="715"/>
          <w:tab w:val="center" w:pos="5233"/>
        </w:tabs>
        <w:spacing w:after="0" w:line="240" w:lineRule="auto"/>
      </w:pPr>
    </w:p>
    <w:p w:rsidR="003A52B9" w:rsidRDefault="003A52B9" w:rsidP="003A52B9">
      <w:pPr>
        <w:spacing w:after="0" w:line="240" w:lineRule="auto"/>
        <w:jc w:val="center"/>
      </w:pPr>
    </w:p>
    <w:p w:rsidR="003A52B9" w:rsidRDefault="003A52B9" w:rsidP="003A52B9">
      <w:pPr>
        <w:spacing w:after="0" w:line="240" w:lineRule="auto"/>
        <w:jc w:val="center"/>
      </w:pPr>
    </w:p>
    <w:p w:rsidR="003A52B9" w:rsidRDefault="003A52B9" w:rsidP="003A52B9">
      <w:pPr>
        <w:spacing w:after="0" w:line="240" w:lineRule="auto"/>
        <w:jc w:val="center"/>
      </w:pPr>
    </w:p>
    <w:p w:rsidR="003A52B9" w:rsidRDefault="003A52B9" w:rsidP="003A52B9">
      <w:pPr>
        <w:spacing w:after="0" w:line="240" w:lineRule="auto"/>
        <w:jc w:val="center"/>
      </w:pPr>
    </w:p>
    <w:p w:rsidR="003A52B9" w:rsidRDefault="003A52B9" w:rsidP="003A52B9">
      <w:pPr>
        <w:spacing w:after="0" w:line="240" w:lineRule="auto"/>
        <w:jc w:val="center"/>
      </w:pPr>
    </w:p>
    <w:p w:rsidR="003A52B9" w:rsidRDefault="003A52B9" w:rsidP="003A52B9">
      <w:pPr>
        <w:spacing w:after="0" w:line="240" w:lineRule="auto"/>
        <w:jc w:val="center"/>
      </w:pPr>
    </w:p>
    <w:p w:rsidR="003A52B9" w:rsidRDefault="00A632C5" w:rsidP="003A52B9">
      <w:pPr>
        <w:spacing w:after="0" w:line="240" w:lineRule="auto"/>
        <w:jc w:val="center"/>
      </w:pPr>
      <w:r w:rsidRPr="00F17CF2">
        <w:rPr>
          <w:rFonts w:ascii="Arial" w:hAnsi="Arial" w:cs="Arial"/>
          <w:b/>
          <w:noProof/>
          <w:sz w:val="32"/>
          <w:lang w:eastAsia="en-GB"/>
        </w:rPr>
        <mc:AlternateContent>
          <mc:Choice Requires="wps">
            <w:drawing>
              <wp:anchor distT="0" distB="0" distL="114300" distR="114300" simplePos="0" relativeHeight="252094464" behindDoc="0" locked="0" layoutInCell="1" allowOverlap="1" wp14:anchorId="44BC109F" wp14:editId="7DD67E6C">
                <wp:simplePos x="0" y="0"/>
                <wp:positionH relativeFrom="column">
                  <wp:posOffset>31898</wp:posOffset>
                </wp:positionH>
                <wp:positionV relativeFrom="paragraph">
                  <wp:posOffset>147098</wp:posOffset>
                </wp:positionV>
                <wp:extent cx="6436611" cy="1242060"/>
                <wp:effectExtent l="0" t="0" r="2540" b="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611" cy="1242060"/>
                        </a:xfrm>
                        <a:prstGeom prst="rect">
                          <a:avLst/>
                        </a:prstGeom>
                        <a:solidFill>
                          <a:srgbClr val="FFFFFF"/>
                        </a:solidFill>
                        <a:ln w="9525">
                          <a:noFill/>
                          <a:miter lim="800000"/>
                          <a:headEnd/>
                          <a:tailEnd/>
                        </a:ln>
                      </wps:spPr>
                      <wps:txbx>
                        <w:txbxContent>
                          <w:p w:rsidR="00D10A75" w:rsidRPr="00F17CF2" w:rsidRDefault="00D10A75" w:rsidP="00EC6418">
                            <w:pPr>
                              <w:pStyle w:val="ListParagraph"/>
                              <w:numPr>
                                <w:ilvl w:val="0"/>
                                <w:numId w:val="34"/>
                              </w:numPr>
                              <w:spacing w:after="0" w:line="240" w:lineRule="auto"/>
                              <w:ind w:right="35" w:hanging="218"/>
                              <w:jc w:val="both"/>
                            </w:pPr>
                            <w:r w:rsidRPr="00F17CF2">
                              <w:rPr>
                                <w:rFonts w:ascii="Arial" w:hAnsi="Arial" w:cs="Arial"/>
                              </w:rPr>
                              <w:t>The individual needs of the patients, relatives, carers and members of staff will be appropriately assessed as part of a Spiritual Needs Assessment to take into consideration their religious, spiritual and cultural wishes</w:t>
                            </w:r>
                          </w:p>
                          <w:p w:rsidR="00D10A75" w:rsidRDefault="00D10A75" w:rsidP="00F77A20">
                            <w:pPr>
                              <w:pStyle w:val="ListParagraph"/>
                              <w:numPr>
                                <w:ilvl w:val="0"/>
                                <w:numId w:val="34"/>
                              </w:numPr>
                              <w:spacing w:after="0" w:line="240" w:lineRule="auto"/>
                              <w:ind w:right="35" w:hanging="218"/>
                              <w:jc w:val="both"/>
                              <w:rPr>
                                <w:rFonts w:ascii="Arial" w:hAnsi="Arial" w:cs="Arial"/>
                              </w:rPr>
                            </w:pPr>
                            <w:r w:rsidRPr="00F17CF2">
                              <w:rPr>
                                <w:rFonts w:ascii="Arial" w:hAnsi="Arial" w:cs="Arial"/>
                              </w:rPr>
                              <w:t>An initial risk assessment will be undertaken with a revie</w:t>
                            </w:r>
                            <w:r>
                              <w:rPr>
                                <w:rFonts w:ascii="Arial" w:hAnsi="Arial" w:cs="Arial"/>
                              </w:rPr>
                              <w:t>w before each subsequent visit</w:t>
                            </w:r>
                          </w:p>
                          <w:p w:rsidR="00D10A75" w:rsidRPr="00F77A20" w:rsidRDefault="00D10A75" w:rsidP="00F77A20">
                            <w:pPr>
                              <w:pStyle w:val="ListParagraph"/>
                              <w:numPr>
                                <w:ilvl w:val="0"/>
                                <w:numId w:val="34"/>
                              </w:numPr>
                              <w:spacing w:after="0" w:line="240" w:lineRule="auto"/>
                              <w:ind w:right="35" w:hanging="218"/>
                              <w:jc w:val="both"/>
                              <w:rPr>
                                <w:rFonts w:ascii="Arial" w:hAnsi="Arial" w:cs="Arial"/>
                              </w:rPr>
                            </w:pPr>
                            <w:r w:rsidRPr="00F77A20">
                              <w:rPr>
                                <w:rFonts w:ascii="Arial" w:hAnsi="Arial" w:cs="Arial"/>
                              </w:rPr>
                              <w:t>Chaplaincy teams to work alongside relevant clinical staff, the Hospital Specialist Palliative Care Team and to liaise with community partners to provide faith related advice and resources around end of life issues, death and bereavement</w:t>
                            </w:r>
                          </w:p>
                          <w:p w:rsidR="00D10A75" w:rsidRDefault="00D10A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2.5pt;margin-top:11.6pt;width:506.8pt;height:97.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" stroked="f">
                <v:textbox>
                  <w:txbxContent>
                    <w:p w:rsidR="00D10A75" w:rsidRPr="00F17CF2" w:rsidRDefault="00D10A75" w:rsidP="00EC6418">
                      <w:pPr>
                        <w:pStyle w:val="ListParagraph"/>
                        <w:numPr>
                          <w:ilvl w:val="0"/>
                          <w:numId w:val="34"/>
                        </w:numPr>
                        <w:spacing w:after="0" w:line="240" w:lineRule="auto"/>
                        <w:ind w:right="35" w:hanging="218"/>
                        <w:jc w:val="both"/>
                      </w:pPr>
                      <w:r w:rsidRPr="00F17CF2">
                        <w:rPr>
                          <w:rFonts w:ascii="Arial" w:hAnsi="Arial" w:cs="Arial"/>
                        </w:rPr>
                        <w:t>The individual needs of the patients, relatives, carers and members of staff will be appropriately assessed as part of a Spiritual Needs Assessment to take into consideration their religious, spiritual and cultural wishes</w:t>
                      </w:r>
                    </w:p>
                    <w:p w:rsidR="00D10A75" w:rsidRDefault="00D10A75" w:rsidP="00F77A20">
                      <w:pPr>
                        <w:pStyle w:val="ListParagraph"/>
                        <w:numPr>
                          <w:ilvl w:val="0"/>
                          <w:numId w:val="34"/>
                        </w:numPr>
                        <w:spacing w:after="0" w:line="240" w:lineRule="auto"/>
                        <w:ind w:right="35" w:hanging="218"/>
                        <w:jc w:val="both"/>
                        <w:rPr>
                          <w:rFonts w:ascii="Arial" w:hAnsi="Arial" w:cs="Arial"/>
                        </w:rPr>
                      </w:pPr>
                      <w:r w:rsidRPr="00F17CF2">
                        <w:rPr>
                          <w:rFonts w:ascii="Arial" w:hAnsi="Arial" w:cs="Arial"/>
                        </w:rPr>
                        <w:t>An initial risk assessment will be undertaken with a revie</w:t>
                      </w:r>
                      <w:r>
                        <w:rPr>
                          <w:rFonts w:ascii="Arial" w:hAnsi="Arial" w:cs="Arial"/>
                        </w:rPr>
                        <w:t>w before each subsequent visit</w:t>
                      </w:r>
                    </w:p>
                    <w:p w:rsidR="00D10A75" w:rsidRPr="00F77A20" w:rsidRDefault="00D10A75" w:rsidP="00F77A20">
                      <w:pPr>
                        <w:pStyle w:val="ListParagraph"/>
                        <w:numPr>
                          <w:ilvl w:val="0"/>
                          <w:numId w:val="34"/>
                        </w:numPr>
                        <w:spacing w:after="0" w:line="240" w:lineRule="auto"/>
                        <w:ind w:right="35" w:hanging="218"/>
                        <w:jc w:val="both"/>
                        <w:rPr>
                          <w:rFonts w:ascii="Arial" w:hAnsi="Arial" w:cs="Arial"/>
                        </w:rPr>
                      </w:pPr>
                      <w:r w:rsidRPr="00F77A20">
                        <w:rPr>
                          <w:rFonts w:ascii="Arial" w:hAnsi="Arial" w:cs="Arial"/>
                        </w:rPr>
                        <w:t>Chaplaincy teams to work alongside relevant clinical staff, the Hospital Specialist Palliative Care Team and to liaise with community partners to provide faith related advice and resources around end of life issues, death and bereavement</w:t>
                      </w:r>
                    </w:p>
                    <w:p w:rsidR="00D10A75" w:rsidRDefault="00D10A75"/>
                  </w:txbxContent>
                </v:textbox>
              </v:shape>
            </w:pict>
          </mc:Fallback>
        </mc:AlternateContent>
      </w:r>
      <w:r>
        <w:rPr>
          <w:noProof/>
          <w:sz w:val="24"/>
          <w:lang w:eastAsia="en-GB"/>
        </w:rPr>
        <mc:AlternateContent>
          <mc:Choice Requires="wps">
            <w:drawing>
              <wp:anchor distT="0" distB="0" distL="114300" distR="114300" simplePos="0" relativeHeight="251763712" behindDoc="1" locked="0" layoutInCell="1" allowOverlap="1" wp14:anchorId="28BCED32" wp14:editId="72E469A8">
                <wp:simplePos x="0" y="0"/>
                <wp:positionH relativeFrom="column">
                  <wp:posOffset>-38100</wp:posOffset>
                </wp:positionH>
                <wp:positionV relativeFrom="paragraph">
                  <wp:posOffset>77470</wp:posOffset>
                </wp:positionV>
                <wp:extent cx="6638925" cy="1384300"/>
                <wp:effectExtent l="0" t="0" r="28575" b="25400"/>
                <wp:wrapNone/>
                <wp:docPr id="148" name="Rounded Rectangle 148"/>
                <wp:cNvGraphicFramePr/>
                <a:graphic xmlns:a="http://schemas.openxmlformats.org/drawingml/2006/main">
                  <a:graphicData uri="http://schemas.microsoft.com/office/word/2010/wordprocessingShape">
                    <wps:wsp>
                      <wps:cNvSpPr/>
                      <wps:spPr>
                        <a:xfrm>
                          <a:off x="0" y="0"/>
                          <a:ext cx="6638925" cy="1384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8" o:spid="_x0000_s1026" style="position:absolute;margin-left:-3pt;margin-top:6.1pt;width:522.75pt;height:10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" filled="f" strokecolor="#243f60 [1604]" strokeweight="2pt"/>
            </w:pict>
          </mc:Fallback>
        </mc:AlternateContent>
      </w:r>
    </w:p>
    <w:p w:rsidR="003A52B9" w:rsidRDefault="003A52B9" w:rsidP="003A52B9">
      <w:pPr>
        <w:spacing w:after="0" w:line="240" w:lineRule="auto"/>
        <w:jc w:val="center"/>
      </w:pPr>
    </w:p>
    <w:p w:rsidR="00F17CF2" w:rsidRDefault="00F17CF2" w:rsidP="00F17CF2">
      <w:pPr>
        <w:spacing w:after="0" w:line="240" w:lineRule="auto"/>
        <w:jc w:val="center"/>
      </w:pPr>
    </w:p>
    <w:p w:rsidR="00F17CF2" w:rsidRDefault="00F17CF2" w:rsidP="00D4334E">
      <w:pPr>
        <w:spacing w:after="0" w:line="240" w:lineRule="auto"/>
        <w:ind w:left="284"/>
        <w:jc w:val="center"/>
        <w:rPr>
          <w:rFonts w:ascii="Arial" w:hAnsi="Arial" w:cs="Arial"/>
          <w:b/>
          <w:sz w:val="32"/>
        </w:rPr>
      </w:pPr>
    </w:p>
    <w:p w:rsidR="00F17CF2" w:rsidRDefault="00F17CF2" w:rsidP="00D4334E">
      <w:pPr>
        <w:spacing w:after="0" w:line="240" w:lineRule="auto"/>
        <w:ind w:left="284"/>
        <w:jc w:val="center"/>
        <w:rPr>
          <w:rFonts w:ascii="Arial" w:hAnsi="Arial" w:cs="Arial"/>
          <w:b/>
          <w:sz w:val="32"/>
        </w:rPr>
      </w:pPr>
    </w:p>
    <w:p w:rsidR="00F17CF2" w:rsidRDefault="00F17CF2" w:rsidP="00D4334E">
      <w:pPr>
        <w:spacing w:after="0" w:line="240" w:lineRule="auto"/>
        <w:ind w:left="284"/>
        <w:jc w:val="center"/>
        <w:rPr>
          <w:rFonts w:ascii="Arial" w:hAnsi="Arial" w:cs="Arial"/>
          <w:b/>
          <w:sz w:val="32"/>
        </w:rPr>
      </w:pPr>
    </w:p>
    <w:p w:rsidR="00F17CF2" w:rsidRDefault="00F17CF2" w:rsidP="00D4334E">
      <w:pPr>
        <w:spacing w:after="0" w:line="240" w:lineRule="auto"/>
        <w:ind w:left="284"/>
        <w:jc w:val="center"/>
        <w:rPr>
          <w:rFonts w:ascii="Arial" w:hAnsi="Arial" w:cs="Arial"/>
          <w:b/>
          <w:sz w:val="32"/>
        </w:rPr>
      </w:pPr>
    </w:p>
    <w:p w:rsidR="002F2118" w:rsidRDefault="002F2118" w:rsidP="002F2118">
      <w:pPr>
        <w:spacing w:after="0" w:line="240" w:lineRule="auto"/>
        <w:jc w:val="center"/>
        <w:rPr>
          <w:rFonts w:ascii="Arial" w:hAnsi="Arial" w:cs="Arial"/>
          <w:b/>
          <w:sz w:val="32"/>
          <w:szCs w:val="32"/>
        </w:rPr>
      </w:pPr>
    </w:p>
    <w:p w:rsidR="002F2118" w:rsidRPr="002F2118" w:rsidRDefault="002F2118" w:rsidP="002F2118">
      <w:pPr>
        <w:spacing w:after="0" w:line="240" w:lineRule="auto"/>
        <w:jc w:val="center"/>
        <w:rPr>
          <w:rFonts w:ascii="Arial" w:hAnsi="Arial" w:cs="Arial"/>
          <w:b/>
          <w:sz w:val="32"/>
          <w:szCs w:val="32"/>
        </w:rPr>
      </w:pPr>
      <w:r w:rsidRPr="002F2118">
        <w:rPr>
          <w:rFonts w:ascii="Arial" w:hAnsi="Arial" w:cs="Arial"/>
          <w:b/>
          <w:noProof/>
          <w:sz w:val="32"/>
          <w:lang w:eastAsia="en-GB"/>
        </w:rPr>
        <mc:AlternateContent>
          <mc:Choice Requires="wps">
            <w:drawing>
              <wp:anchor distT="0" distB="0" distL="114300" distR="114300" simplePos="0" relativeHeight="252310528" behindDoc="0" locked="0" layoutInCell="1" allowOverlap="1" wp14:anchorId="3FB651B6" wp14:editId="50697A60">
                <wp:simplePos x="0" y="0"/>
                <wp:positionH relativeFrom="column">
                  <wp:posOffset>4381500</wp:posOffset>
                </wp:positionH>
                <wp:positionV relativeFrom="paragraph">
                  <wp:posOffset>-122922</wp:posOffset>
                </wp:positionV>
                <wp:extent cx="2080260" cy="720090"/>
                <wp:effectExtent l="0" t="0" r="0" b="38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720090"/>
                        </a:xfrm>
                        <a:prstGeom prst="rect">
                          <a:avLst/>
                        </a:prstGeom>
                        <a:solidFill>
                          <a:srgbClr val="FFFFFF"/>
                        </a:solidFill>
                        <a:ln w="9525">
                          <a:noFill/>
                          <a:miter lim="800000"/>
                          <a:headEnd/>
                          <a:tailEnd/>
                        </a:ln>
                      </wps:spPr>
                      <wps:txbx>
                        <w:txbxContent>
                          <w:p w:rsidR="00D10A75" w:rsidRDefault="00D10A75" w:rsidP="002F2118">
                            <w:r>
                              <w:rPr>
                                <w:noProof/>
                                <w:lang w:eastAsia="en-GB"/>
                              </w:rPr>
                              <w:drawing>
                                <wp:inline distT="0" distB="0" distL="0" distR="0" wp14:anchorId="62AB5D31" wp14:editId="63230E92">
                                  <wp:extent cx="1819274" cy="606425"/>
                                  <wp:effectExtent l="0" t="0" r="0" b="3175"/>
                                  <wp:docPr id="833" name="Picture 833"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345pt;margin-top:-9.7pt;width:163.8pt;height:56.7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" stroked="f">
                <v:textbox>
                  <w:txbxContent>
                    <w:p w:rsidR="00D10A75" w:rsidRDefault="00D10A75" w:rsidP="002F2118">
                      <w:r>
                        <w:rPr>
                          <w:noProof/>
                          <w:lang w:eastAsia="en-GB"/>
                        </w:rPr>
                        <w:drawing>
                          <wp:inline distT="0" distB="0" distL="0" distR="0" wp14:anchorId="62AB5D31" wp14:editId="63230E92">
                            <wp:extent cx="1819274" cy="606425"/>
                            <wp:effectExtent l="0" t="0" r="0" b="3175"/>
                            <wp:docPr id="833" name="Picture 833"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Pr="002F2118">
        <w:rPr>
          <w:rFonts w:ascii="Arial" w:hAnsi="Arial" w:cs="Arial"/>
          <w:b/>
          <w:sz w:val="32"/>
          <w:szCs w:val="32"/>
        </w:rPr>
        <w:t>Visiting</w:t>
      </w:r>
    </w:p>
    <w:p w:rsidR="002F2118" w:rsidRPr="002F2118" w:rsidRDefault="002F2118" w:rsidP="002F2118">
      <w:pPr>
        <w:spacing w:after="0" w:line="240" w:lineRule="auto"/>
        <w:jc w:val="center"/>
        <w:rPr>
          <w:rFonts w:ascii="Arial" w:hAnsi="Arial" w:cs="Arial"/>
          <w:b/>
          <w:sz w:val="32"/>
          <w:szCs w:val="32"/>
        </w:rPr>
      </w:pPr>
      <w:r w:rsidRPr="002F2118">
        <w:rPr>
          <w:rFonts w:ascii="Arial" w:hAnsi="Arial" w:cs="Arial"/>
          <w:b/>
          <w:sz w:val="32"/>
          <w:szCs w:val="32"/>
        </w:rPr>
        <w:t>COVID-19 Outbreak</w:t>
      </w:r>
    </w:p>
    <w:p w:rsidR="002F2118" w:rsidRPr="002F2118" w:rsidRDefault="002F2118" w:rsidP="002F2118">
      <w:pPr>
        <w:spacing w:after="0" w:line="240" w:lineRule="auto"/>
        <w:jc w:val="both"/>
        <w:rPr>
          <w:rFonts w:ascii="Arial" w:hAnsi="Arial" w:cs="Arial"/>
          <w:sz w:val="24"/>
          <w:szCs w:val="24"/>
        </w:rPr>
      </w:pPr>
    </w:p>
    <w:p w:rsidR="002F2118" w:rsidRPr="002F2118" w:rsidRDefault="002F2118" w:rsidP="002F2118">
      <w:pPr>
        <w:spacing w:after="0" w:line="240" w:lineRule="auto"/>
        <w:jc w:val="both"/>
        <w:rPr>
          <w:rFonts w:ascii="Arial" w:hAnsi="Arial" w:cs="Arial"/>
          <w:sz w:val="24"/>
          <w:szCs w:val="24"/>
        </w:rPr>
      </w:pPr>
      <w:r w:rsidRPr="002F2118">
        <w:rPr>
          <w:rFonts w:ascii="Arial" w:hAnsi="Arial" w:cs="Arial"/>
          <w:sz w:val="24"/>
          <w:szCs w:val="24"/>
        </w:rPr>
        <w:t xml:space="preserve">This section outlines guidance regarding visiting during the COVID-19 pandemic as well as communication with relatives when </w:t>
      </w:r>
      <w:r w:rsidRPr="002F2118">
        <w:rPr>
          <w:rFonts w:ascii="Arial" w:hAnsi="Arial" w:cs="Arial"/>
          <w:b/>
          <w:sz w:val="24"/>
          <w:szCs w:val="24"/>
        </w:rPr>
        <w:t>visitors are not routinely permitted on the ward</w:t>
      </w:r>
      <w:r w:rsidRPr="002F2118">
        <w:rPr>
          <w:rFonts w:ascii="Arial" w:hAnsi="Arial" w:cs="Arial"/>
          <w:sz w:val="24"/>
          <w:szCs w:val="24"/>
        </w:rPr>
        <w:t>.</w:t>
      </w:r>
    </w:p>
    <w:p w:rsidR="002F2118" w:rsidRPr="002F2118" w:rsidRDefault="002F2118" w:rsidP="002F2118">
      <w:pPr>
        <w:spacing w:after="0" w:line="240" w:lineRule="auto"/>
        <w:jc w:val="both"/>
        <w:rPr>
          <w:rFonts w:ascii="Arial" w:hAnsi="Arial" w:cs="Arial"/>
          <w:sz w:val="24"/>
          <w:szCs w:val="24"/>
        </w:rPr>
      </w:pPr>
    </w:p>
    <w:p w:rsidR="002F2118" w:rsidRPr="002F2118" w:rsidRDefault="002F2118" w:rsidP="002F2118">
      <w:pPr>
        <w:spacing w:after="0" w:line="240" w:lineRule="auto"/>
        <w:jc w:val="both"/>
        <w:rPr>
          <w:rFonts w:ascii="Arial" w:hAnsi="Arial" w:cs="Arial"/>
          <w:sz w:val="24"/>
          <w:szCs w:val="24"/>
        </w:rPr>
      </w:pPr>
      <w:r w:rsidRPr="002F2118">
        <w:rPr>
          <w:rFonts w:ascii="Arial" w:hAnsi="Arial" w:cs="Arial"/>
          <w:sz w:val="24"/>
          <w:szCs w:val="24"/>
        </w:rPr>
        <w:t>During the surge in capacity with COVID-19, patients may be cohorted; communication with relatives will therefore be challenging. Relatives’ access to patients and communication with clinical staff will be restricted due to:</w:t>
      </w:r>
    </w:p>
    <w:p w:rsidR="002F2118" w:rsidRPr="002F2118" w:rsidRDefault="002F2118" w:rsidP="002F2118">
      <w:pPr>
        <w:numPr>
          <w:ilvl w:val="0"/>
          <w:numId w:val="35"/>
        </w:numPr>
        <w:spacing w:after="0" w:line="240" w:lineRule="auto"/>
        <w:ind w:left="360"/>
        <w:contextualSpacing/>
        <w:jc w:val="both"/>
        <w:rPr>
          <w:rFonts w:ascii="Arial" w:hAnsi="Arial" w:cs="Arial"/>
          <w:sz w:val="24"/>
          <w:szCs w:val="24"/>
        </w:rPr>
      </w:pPr>
      <w:r w:rsidRPr="002F2118">
        <w:rPr>
          <w:rFonts w:ascii="Arial" w:hAnsi="Arial" w:cs="Arial"/>
          <w:sz w:val="24"/>
          <w:szCs w:val="24"/>
        </w:rPr>
        <w:t>risk of infection transmission from patient to relative</w:t>
      </w:r>
    </w:p>
    <w:p w:rsidR="002F2118" w:rsidRPr="002F2118" w:rsidRDefault="002F2118" w:rsidP="002F2118">
      <w:pPr>
        <w:numPr>
          <w:ilvl w:val="0"/>
          <w:numId w:val="35"/>
        </w:numPr>
        <w:spacing w:after="0" w:line="240" w:lineRule="auto"/>
        <w:ind w:left="360"/>
        <w:contextualSpacing/>
        <w:jc w:val="both"/>
        <w:rPr>
          <w:rFonts w:ascii="Arial" w:hAnsi="Arial" w:cs="Arial"/>
          <w:sz w:val="24"/>
          <w:szCs w:val="24"/>
        </w:rPr>
      </w:pPr>
      <w:r w:rsidRPr="002F2118">
        <w:rPr>
          <w:rFonts w:ascii="Arial" w:hAnsi="Arial" w:cs="Arial"/>
          <w:sz w:val="24"/>
          <w:szCs w:val="24"/>
        </w:rPr>
        <w:t>risk of infection transmission from relative to staff</w:t>
      </w:r>
    </w:p>
    <w:p w:rsidR="002F2118" w:rsidRPr="002F2118" w:rsidRDefault="002F2118" w:rsidP="002F2118">
      <w:pPr>
        <w:numPr>
          <w:ilvl w:val="0"/>
          <w:numId w:val="35"/>
        </w:numPr>
        <w:spacing w:after="0" w:line="240" w:lineRule="auto"/>
        <w:ind w:left="360"/>
        <w:contextualSpacing/>
        <w:jc w:val="both"/>
        <w:rPr>
          <w:rFonts w:ascii="Arial" w:hAnsi="Arial" w:cs="Arial"/>
          <w:sz w:val="24"/>
          <w:szCs w:val="24"/>
        </w:rPr>
      </w:pPr>
      <w:r w:rsidRPr="002F2118">
        <w:rPr>
          <w:rFonts w:ascii="Arial" w:hAnsi="Arial" w:cs="Arial"/>
          <w:sz w:val="24"/>
          <w:szCs w:val="24"/>
        </w:rPr>
        <w:t>relatives self-isolating at home</w:t>
      </w:r>
    </w:p>
    <w:p w:rsidR="002F2118" w:rsidRPr="002F2118" w:rsidRDefault="002F2118" w:rsidP="002F2118">
      <w:pPr>
        <w:numPr>
          <w:ilvl w:val="0"/>
          <w:numId w:val="35"/>
        </w:numPr>
        <w:spacing w:after="0" w:line="240" w:lineRule="auto"/>
        <w:ind w:left="360"/>
        <w:contextualSpacing/>
        <w:jc w:val="both"/>
        <w:rPr>
          <w:rFonts w:ascii="Arial" w:hAnsi="Arial" w:cs="Arial"/>
          <w:sz w:val="24"/>
          <w:szCs w:val="24"/>
        </w:rPr>
      </w:pPr>
      <w:r w:rsidRPr="002F2118">
        <w:rPr>
          <w:rFonts w:ascii="Arial" w:hAnsi="Arial" w:cs="Arial"/>
          <w:sz w:val="24"/>
          <w:szCs w:val="24"/>
        </w:rPr>
        <w:t>restricted PPE supplies prioritised to staff</w:t>
      </w:r>
    </w:p>
    <w:p w:rsidR="002F2118" w:rsidRPr="002F2118" w:rsidRDefault="002F2118" w:rsidP="002F2118">
      <w:pPr>
        <w:spacing w:after="0" w:line="240" w:lineRule="auto"/>
        <w:jc w:val="both"/>
        <w:rPr>
          <w:rFonts w:ascii="Arial" w:hAnsi="Arial" w:cs="Arial"/>
          <w:sz w:val="24"/>
          <w:szCs w:val="24"/>
        </w:rPr>
      </w:pPr>
    </w:p>
    <w:p w:rsidR="002F2118" w:rsidRDefault="002F2118" w:rsidP="002F2118">
      <w:pPr>
        <w:spacing w:after="0" w:line="240" w:lineRule="auto"/>
        <w:jc w:val="both"/>
        <w:rPr>
          <w:rFonts w:ascii="Arial" w:hAnsi="Arial" w:cs="Arial"/>
          <w:sz w:val="24"/>
          <w:szCs w:val="24"/>
        </w:rPr>
      </w:pPr>
      <w:r w:rsidRPr="002F2118">
        <w:rPr>
          <w:rFonts w:ascii="Arial" w:hAnsi="Arial" w:cs="Arial"/>
          <w:sz w:val="24"/>
          <w:szCs w:val="24"/>
        </w:rPr>
        <w:t>It is important that we maintain the highest standards of communication wherever possible. Bedside nursing staff may be unable to update relatives by phone due to restrictions of PPE, the acuity of the patient and time pressures. In view of this, the ward will provide a daily communication bulletin (see Appendix 2) for relatives which can be delivered by a clinical or non-clinical member of staff. Friends and family should consider other ways of keeping in touch with those close to them (e.g. via phone calls, FaceTime, WhatsApp and Skype) and, where possible, staff should also facilitate such means of keeping in touch.</w:t>
      </w:r>
      <w:r w:rsidR="00AF208E">
        <w:rPr>
          <w:rFonts w:ascii="Arial" w:hAnsi="Arial" w:cs="Arial"/>
          <w:sz w:val="24"/>
          <w:szCs w:val="24"/>
        </w:rPr>
        <w:t xml:space="preserve"> </w:t>
      </w:r>
    </w:p>
    <w:p w:rsidR="00AF208E" w:rsidRDefault="00AF208E" w:rsidP="002F2118">
      <w:pPr>
        <w:spacing w:after="0" w:line="240" w:lineRule="auto"/>
        <w:jc w:val="both"/>
        <w:rPr>
          <w:rFonts w:ascii="Arial" w:hAnsi="Arial" w:cs="Arial"/>
          <w:color w:val="FF0000"/>
          <w:sz w:val="24"/>
          <w:szCs w:val="24"/>
        </w:rPr>
      </w:pPr>
    </w:p>
    <w:p w:rsidR="00AF208E" w:rsidRPr="00E462C9" w:rsidRDefault="00AF208E" w:rsidP="002F2118">
      <w:pPr>
        <w:spacing w:after="0" w:line="240" w:lineRule="auto"/>
        <w:jc w:val="both"/>
        <w:rPr>
          <w:rFonts w:ascii="Arial" w:hAnsi="Arial" w:cs="Arial"/>
          <w:sz w:val="24"/>
          <w:szCs w:val="24"/>
        </w:rPr>
      </w:pPr>
      <w:r w:rsidRPr="00E462C9">
        <w:rPr>
          <w:rFonts w:ascii="Arial" w:hAnsi="Arial" w:cs="Arial"/>
          <w:sz w:val="24"/>
          <w:szCs w:val="24"/>
        </w:rPr>
        <w:t xml:space="preserve">The Family Support Team are a dedicated team set up to be the communication link between wards and relatives in view of the restricted visiting and increased pressure the wards are currently under. They aim to keep relatives updated and this can be done by telephone, video call and e-mails which can be passed on to the patient. The service can be contacted by telephone (01244 363941) between 10am and 8pm or by e-mail on coch.familysupportteam@nhs.net     </w:t>
      </w:r>
    </w:p>
    <w:p w:rsidR="002F2118" w:rsidRPr="002F2118" w:rsidRDefault="002F2118" w:rsidP="002F2118">
      <w:pPr>
        <w:spacing w:after="0" w:line="240" w:lineRule="auto"/>
        <w:jc w:val="both"/>
        <w:rPr>
          <w:rFonts w:ascii="Arial" w:hAnsi="Arial" w:cs="Arial"/>
          <w:sz w:val="24"/>
          <w:szCs w:val="24"/>
        </w:rPr>
      </w:pPr>
    </w:p>
    <w:p w:rsidR="002F2118" w:rsidRPr="002F2118" w:rsidRDefault="002F2118" w:rsidP="002F2118">
      <w:pPr>
        <w:spacing w:after="0" w:line="240" w:lineRule="auto"/>
        <w:jc w:val="both"/>
        <w:rPr>
          <w:rFonts w:ascii="Arial" w:hAnsi="Arial" w:cs="Arial"/>
          <w:bCs/>
          <w:sz w:val="24"/>
          <w:szCs w:val="24"/>
        </w:rPr>
      </w:pPr>
      <w:r w:rsidRPr="002F2118">
        <w:rPr>
          <w:rFonts w:ascii="Arial" w:hAnsi="Arial" w:cs="Arial"/>
          <w:sz w:val="24"/>
          <w:szCs w:val="24"/>
        </w:rPr>
        <w:t xml:space="preserve">The exception to this is when end-of-life care is in place; the nurse in charge will enable </w:t>
      </w:r>
      <w:r w:rsidRPr="002F2118">
        <w:rPr>
          <w:rFonts w:ascii="Arial" w:hAnsi="Arial" w:cs="Arial"/>
          <w:b/>
          <w:sz w:val="24"/>
          <w:szCs w:val="24"/>
        </w:rPr>
        <w:t>one family member to visit each day</w:t>
      </w:r>
      <w:r w:rsidRPr="002F2118">
        <w:rPr>
          <w:rFonts w:ascii="Arial" w:hAnsi="Arial" w:cs="Arial"/>
          <w:sz w:val="24"/>
          <w:szCs w:val="24"/>
        </w:rPr>
        <w:t xml:space="preserve">. </w:t>
      </w:r>
      <w:r w:rsidRPr="002F2118">
        <w:rPr>
          <w:rFonts w:ascii="Arial" w:hAnsi="Arial" w:cs="Arial"/>
          <w:color w:val="000000" w:themeColor="text1"/>
          <w:sz w:val="24"/>
          <w:szCs w:val="24"/>
        </w:rPr>
        <w:t>T</w:t>
      </w:r>
      <w:r w:rsidRPr="002F2118">
        <w:rPr>
          <w:rFonts w:ascii="Arial" w:hAnsi="Arial" w:cs="Arial"/>
          <w:sz w:val="24"/>
          <w:szCs w:val="24"/>
        </w:rPr>
        <w:t>hey will wear PPE in the same way as the staff caring for the patient</w:t>
      </w:r>
      <w:r w:rsidRPr="002F2118">
        <w:rPr>
          <w:rFonts w:ascii="Arial" w:hAnsi="Arial" w:cs="Arial"/>
          <w:bCs/>
          <w:sz w:val="24"/>
          <w:szCs w:val="24"/>
        </w:rPr>
        <w:t xml:space="preserve">. </w:t>
      </w:r>
    </w:p>
    <w:p w:rsidR="002F2118" w:rsidRPr="002F2118" w:rsidRDefault="002F2118" w:rsidP="002F2118">
      <w:pPr>
        <w:spacing w:after="0" w:line="240" w:lineRule="auto"/>
        <w:jc w:val="both"/>
        <w:rPr>
          <w:rFonts w:ascii="Arial" w:hAnsi="Arial" w:cs="Arial"/>
          <w:sz w:val="24"/>
          <w:szCs w:val="24"/>
        </w:rPr>
      </w:pPr>
    </w:p>
    <w:p w:rsidR="002F2118" w:rsidRPr="002F2118" w:rsidRDefault="002F2118" w:rsidP="002F2118">
      <w:pPr>
        <w:spacing w:after="0" w:line="240" w:lineRule="auto"/>
        <w:jc w:val="both"/>
        <w:rPr>
          <w:rFonts w:ascii="Arial" w:hAnsi="Arial" w:cs="Arial"/>
          <w:sz w:val="24"/>
          <w:szCs w:val="24"/>
        </w:rPr>
      </w:pPr>
      <w:r w:rsidRPr="002F2118">
        <w:rPr>
          <w:rFonts w:ascii="Arial" w:hAnsi="Arial" w:cs="Arial"/>
          <w:sz w:val="24"/>
          <w:szCs w:val="24"/>
        </w:rPr>
        <w:t>This may obviously be distressing, both for the patients’ families and for the staff caring for them, as this approach goes against everything we usually promote for the provision of sensitive end of life care. However, there are good reasons why we are being forced to take this approach, as outlined above and on page 19.</w:t>
      </w:r>
    </w:p>
    <w:p w:rsidR="002F2118" w:rsidRPr="002F2118" w:rsidRDefault="002F2118" w:rsidP="002F2118">
      <w:pPr>
        <w:spacing w:after="0" w:line="240" w:lineRule="auto"/>
        <w:jc w:val="both"/>
        <w:rPr>
          <w:rFonts w:ascii="Arial" w:hAnsi="Arial" w:cs="Arial"/>
          <w:sz w:val="24"/>
          <w:szCs w:val="24"/>
        </w:rPr>
      </w:pPr>
    </w:p>
    <w:p w:rsidR="002F2118" w:rsidRPr="002F2118" w:rsidRDefault="002F2118" w:rsidP="002F2118">
      <w:pPr>
        <w:spacing w:after="0" w:line="240" w:lineRule="auto"/>
        <w:jc w:val="both"/>
        <w:rPr>
          <w:rFonts w:ascii="Arial" w:hAnsi="Arial" w:cs="Arial"/>
          <w:sz w:val="24"/>
          <w:szCs w:val="24"/>
        </w:rPr>
      </w:pPr>
      <w:r w:rsidRPr="002F2118">
        <w:rPr>
          <w:rFonts w:ascii="Arial" w:hAnsi="Arial" w:cs="Arial"/>
          <w:sz w:val="24"/>
          <w:szCs w:val="24"/>
        </w:rPr>
        <w:t>Every effort should be made to facilitate communication between patients and those close to them by whatever means available (e.g. via phone calls, FaceTime, WhatsApp and Skype). Hospital wards and units should explore sourcing iPads or similar devices to help aid communication, and an appropriate approach to infection control and supply of cleaning consumables should be available.</w:t>
      </w:r>
    </w:p>
    <w:p w:rsidR="002F2118" w:rsidRPr="002F2118" w:rsidRDefault="002F2118" w:rsidP="002F2118">
      <w:pPr>
        <w:spacing w:after="0" w:line="240" w:lineRule="auto"/>
        <w:jc w:val="both"/>
        <w:rPr>
          <w:rFonts w:ascii="Arial" w:hAnsi="Arial" w:cs="Arial"/>
          <w:sz w:val="24"/>
          <w:szCs w:val="24"/>
        </w:rPr>
      </w:pPr>
    </w:p>
    <w:p w:rsidR="001E505E" w:rsidRDefault="00153B96" w:rsidP="00153B96">
      <w:pPr>
        <w:spacing w:after="0" w:line="240" w:lineRule="auto"/>
        <w:ind w:left="284"/>
        <w:rPr>
          <w:rFonts w:ascii="Arial" w:hAnsi="Arial" w:cs="Arial"/>
          <w:b/>
          <w:sz w:val="24"/>
          <w:szCs w:val="24"/>
        </w:rPr>
      </w:pPr>
      <w:r>
        <w:rPr>
          <w:rFonts w:ascii="Arial" w:hAnsi="Arial" w:cs="Arial"/>
          <w:b/>
          <w:sz w:val="24"/>
          <w:szCs w:val="24"/>
        </w:rPr>
        <w:t xml:space="preserve">Ref: </w:t>
      </w:r>
      <w:hyperlink r:id="rId22" w:history="1">
        <w:r w:rsidRPr="00DB2105">
          <w:rPr>
            <w:rStyle w:val="Hyperlink"/>
            <w:rFonts w:ascii="Arial" w:hAnsi="Arial" w:cs="Arial"/>
            <w:b/>
            <w:sz w:val="24"/>
            <w:szCs w:val="24"/>
          </w:rPr>
          <w:t>https://www.england.nhs.uk/coronavirus/wp-content/uploads/sites/52/2020/03/C0393-clinical-guide-for-supporting-compassionate-visiting-arrangements-11-may-2020.pdf</w:t>
        </w:r>
      </w:hyperlink>
    </w:p>
    <w:p w:rsidR="00153B96" w:rsidRDefault="00153B96" w:rsidP="00153B96">
      <w:pPr>
        <w:spacing w:after="0" w:line="240" w:lineRule="auto"/>
        <w:ind w:left="284"/>
        <w:rPr>
          <w:rFonts w:ascii="Arial" w:hAnsi="Arial" w:cs="Arial"/>
          <w:b/>
          <w:sz w:val="24"/>
          <w:szCs w:val="24"/>
        </w:rPr>
      </w:pPr>
      <w:bookmarkStart w:id="0" w:name="_GoBack"/>
      <w:bookmarkEnd w:id="0"/>
    </w:p>
    <w:p w:rsidR="00153B96" w:rsidRDefault="00153B96" w:rsidP="00153B96">
      <w:pPr>
        <w:spacing w:after="0" w:line="240" w:lineRule="auto"/>
        <w:ind w:left="284"/>
        <w:rPr>
          <w:rFonts w:ascii="Arial" w:hAnsi="Arial" w:cs="Arial"/>
          <w:b/>
          <w:sz w:val="24"/>
          <w:szCs w:val="24"/>
        </w:rPr>
      </w:pPr>
    </w:p>
    <w:p w:rsidR="00153B96" w:rsidRPr="00153B96" w:rsidRDefault="00153B96" w:rsidP="00153B96">
      <w:pPr>
        <w:spacing w:after="0" w:line="240" w:lineRule="auto"/>
        <w:ind w:left="284"/>
        <w:rPr>
          <w:rFonts w:ascii="Arial" w:hAnsi="Arial" w:cs="Arial"/>
          <w:b/>
          <w:sz w:val="24"/>
          <w:szCs w:val="24"/>
        </w:rPr>
      </w:pPr>
    </w:p>
    <w:p w:rsidR="001E505E" w:rsidRDefault="001E505E" w:rsidP="00D4334E">
      <w:pPr>
        <w:spacing w:after="0" w:line="240" w:lineRule="auto"/>
        <w:ind w:left="284"/>
        <w:jc w:val="center"/>
        <w:rPr>
          <w:rFonts w:ascii="Arial" w:hAnsi="Arial" w:cs="Arial"/>
          <w:b/>
          <w:sz w:val="32"/>
        </w:rPr>
      </w:pPr>
    </w:p>
    <w:p w:rsidR="001E505E" w:rsidRDefault="001E505E" w:rsidP="00153B96">
      <w:pPr>
        <w:spacing w:after="0" w:line="240" w:lineRule="auto"/>
        <w:ind w:left="284"/>
        <w:rPr>
          <w:rFonts w:ascii="Arial" w:hAnsi="Arial" w:cs="Arial"/>
          <w:b/>
          <w:sz w:val="32"/>
        </w:rPr>
      </w:pPr>
    </w:p>
    <w:p w:rsidR="002F2118" w:rsidRPr="002F2118" w:rsidRDefault="002F2118" w:rsidP="002F2118">
      <w:pPr>
        <w:spacing w:after="0" w:line="240" w:lineRule="auto"/>
        <w:jc w:val="center"/>
        <w:rPr>
          <w:rFonts w:ascii="Arial" w:hAnsi="Arial" w:cs="Arial"/>
          <w:b/>
          <w:sz w:val="32"/>
          <w:szCs w:val="32"/>
        </w:rPr>
      </w:pPr>
      <w:r w:rsidRPr="002F2118">
        <w:rPr>
          <w:rFonts w:ascii="Arial" w:hAnsi="Arial" w:cs="Arial"/>
          <w:b/>
          <w:noProof/>
          <w:sz w:val="32"/>
          <w:lang w:eastAsia="en-GB"/>
        </w:rPr>
        <mc:AlternateContent>
          <mc:Choice Requires="wps">
            <w:drawing>
              <wp:anchor distT="0" distB="0" distL="114300" distR="114300" simplePos="0" relativeHeight="252312576" behindDoc="0" locked="0" layoutInCell="1" allowOverlap="1" wp14:anchorId="798884BF" wp14:editId="0559855B">
                <wp:simplePos x="0" y="0"/>
                <wp:positionH relativeFrom="column">
                  <wp:posOffset>4966335</wp:posOffset>
                </wp:positionH>
                <wp:positionV relativeFrom="paragraph">
                  <wp:posOffset>-268605</wp:posOffset>
                </wp:positionV>
                <wp:extent cx="1846580" cy="717550"/>
                <wp:effectExtent l="0" t="0" r="1270" b="63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D10A75" w:rsidRDefault="00D10A75" w:rsidP="002F2118">
                            <w:r>
                              <w:rPr>
                                <w:noProof/>
                                <w:lang w:eastAsia="en-GB"/>
                              </w:rPr>
                              <w:drawing>
                                <wp:inline distT="0" distB="0" distL="0" distR="0" wp14:anchorId="32013699" wp14:editId="739848F2">
                                  <wp:extent cx="1828799" cy="609600"/>
                                  <wp:effectExtent l="0" t="0" r="635" b="0"/>
                                  <wp:docPr id="834" name="Picture 834"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391.05pt;margin-top:-21.15pt;width:145.4pt;height:56.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" stroked="f">
                <v:textbox>
                  <w:txbxContent>
                    <w:p w:rsidR="00D10A75" w:rsidRDefault="00D10A75" w:rsidP="002F2118">
                      <w:r>
                        <w:rPr>
                          <w:noProof/>
                          <w:lang w:eastAsia="en-GB"/>
                        </w:rPr>
                        <w:drawing>
                          <wp:inline distT="0" distB="0" distL="0" distR="0" wp14:anchorId="32013699" wp14:editId="739848F2">
                            <wp:extent cx="1828799" cy="609600"/>
                            <wp:effectExtent l="0" t="0" r="635" b="0"/>
                            <wp:docPr id="834" name="Picture 834"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2F2118">
        <w:rPr>
          <w:rFonts w:ascii="Arial" w:hAnsi="Arial" w:cs="Arial"/>
          <w:b/>
          <w:sz w:val="32"/>
          <w:szCs w:val="32"/>
        </w:rPr>
        <w:t>Visiting – ethical basis</w:t>
      </w:r>
    </w:p>
    <w:p w:rsidR="002F2118" w:rsidRPr="002F2118" w:rsidRDefault="002F2118" w:rsidP="002F2118">
      <w:pPr>
        <w:spacing w:after="0" w:line="240" w:lineRule="auto"/>
        <w:jc w:val="center"/>
        <w:rPr>
          <w:rFonts w:ascii="Arial" w:hAnsi="Arial" w:cs="Arial"/>
          <w:b/>
          <w:sz w:val="32"/>
          <w:szCs w:val="32"/>
        </w:rPr>
      </w:pPr>
      <w:r w:rsidRPr="002F2118">
        <w:rPr>
          <w:rFonts w:ascii="Arial" w:hAnsi="Arial" w:cs="Arial"/>
          <w:b/>
          <w:sz w:val="32"/>
          <w:szCs w:val="32"/>
        </w:rPr>
        <w:t>COVID-19 Outbreak</w:t>
      </w:r>
    </w:p>
    <w:p w:rsidR="002F2118" w:rsidRPr="002F2118" w:rsidRDefault="002F2118" w:rsidP="002F2118">
      <w:pPr>
        <w:spacing w:after="0" w:line="240" w:lineRule="auto"/>
        <w:jc w:val="center"/>
        <w:rPr>
          <w:rFonts w:ascii="Arial" w:hAnsi="Arial" w:cs="Arial"/>
        </w:rPr>
      </w:pPr>
    </w:p>
    <w:p w:rsidR="002F2118" w:rsidRPr="002F2118" w:rsidRDefault="002F2118" w:rsidP="002F2118">
      <w:pPr>
        <w:spacing w:after="0" w:line="240" w:lineRule="auto"/>
        <w:jc w:val="center"/>
        <w:rPr>
          <w:rFonts w:ascii="Arial" w:hAnsi="Arial" w:cs="Arial"/>
        </w:rPr>
      </w:pPr>
      <w:r w:rsidRPr="002F2118">
        <w:rPr>
          <w:rFonts w:ascii="Arial" w:hAnsi="Arial" w:cs="Arial"/>
          <w:b/>
          <w:noProof/>
          <w:sz w:val="24"/>
          <w:szCs w:val="24"/>
          <w:lang w:eastAsia="en-GB"/>
        </w:rPr>
        <mc:AlternateContent>
          <mc:Choice Requires="wps">
            <w:drawing>
              <wp:anchor distT="0" distB="0" distL="114300" distR="114300" simplePos="0" relativeHeight="252313600" behindDoc="1" locked="0" layoutInCell="1" allowOverlap="1" wp14:anchorId="565DB22C" wp14:editId="63893213">
                <wp:simplePos x="0" y="0"/>
                <wp:positionH relativeFrom="column">
                  <wp:posOffset>28575</wp:posOffset>
                </wp:positionH>
                <wp:positionV relativeFrom="paragraph">
                  <wp:posOffset>92076</wp:posOffset>
                </wp:positionV>
                <wp:extent cx="6675120" cy="1874520"/>
                <wp:effectExtent l="0" t="0" r="11430" b="11430"/>
                <wp:wrapNone/>
                <wp:docPr id="53" name="Rounded Rectangle 53"/>
                <wp:cNvGraphicFramePr/>
                <a:graphic xmlns:a="http://schemas.openxmlformats.org/drawingml/2006/main">
                  <a:graphicData uri="http://schemas.microsoft.com/office/word/2010/wordprocessingShape">
                    <wps:wsp>
                      <wps:cNvSpPr/>
                      <wps:spPr>
                        <a:xfrm>
                          <a:off x="0" y="0"/>
                          <a:ext cx="6675120" cy="1874520"/>
                        </a:xfrm>
                        <a:prstGeom prst="roundRect">
                          <a:avLst/>
                        </a:prstGeom>
                        <a:noFill/>
                        <a:ln w="25400" cap="flat" cmpd="sng" algn="ctr">
                          <a:solidFill>
                            <a:srgbClr val="4F81BD">
                              <a:shade val="50000"/>
                            </a:srgbClr>
                          </a:solidFill>
                          <a:prstDash val="solid"/>
                        </a:ln>
                        <a:effectLst/>
                      </wps:spPr>
                      <wps:txbx>
                        <w:txbxContent>
                          <w:p w:rsidR="00D10A75" w:rsidRPr="0080127B" w:rsidRDefault="00D10A75" w:rsidP="002F2118">
                            <w:pPr>
                              <w:spacing w:after="0" w:line="240" w:lineRule="auto"/>
                              <w:jc w:val="center"/>
                              <w:rPr>
                                <w:rFonts w:ascii="Arial" w:hAnsi="Arial" w:cs="Arial"/>
                                <w:color w:val="000000" w:themeColor="text1"/>
                              </w:rP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116" style="position:absolute;left:0;text-align:left;margin-left:2.25pt;margin-top:7.25pt;width:525.6pt;height:147.6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" filled="f" strokecolor="#385d8a" strokeweight="2pt">
                <v:textbox>
                  <w:txbxContent>
                    <w:p w:rsidR="00D10A75" w:rsidRPr="0080127B" w:rsidRDefault="00D10A75" w:rsidP="002F2118">
                      <w:pPr>
                        <w:spacing w:after="0" w:line="240" w:lineRule="auto"/>
                        <w:jc w:val="center"/>
                        <w:rPr>
                          <w:rFonts w:ascii="Arial" w:hAnsi="Arial" w:cs="Arial"/>
                          <w:color w:val="000000" w:themeColor="text1"/>
                        </w:rPr>
                      </w:pPr>
                      <w:r>
                        <w:t>.</w:t>
                      </w:r>
                    </w:p>
                  </w:txbxContent>
                </v:textbox>
              </v:roundrect>
            </w:pict>
          </mc:Fallback>
        </mc:AlternateContent>
      </w:r>
    </w:p>
    <w:p w:rsidR="002F2118" w:rsidRPr="002F2118" w:rsidRDefault="002F2118" w:rsidP="002F2118">
      <w:pPr>
        <w:spacing w:after="0" w:line="240" w:lineRule="auto"/>
        <w:jc w:val="both"/>
        <w:rPr>
          <w:rFonts w:ascii="Arial" w:hAnsi="Arial" w:cs="Arial"/>
        </w:rPr>
      </w:pPr>
      <w:r w:rsidRPr="002F2118">
        <w:rPr>
          <w:rFonts w:ascii="Arial" w:hAnsi="Arial" w:cs="Arial"/>
          <w:b/>
          <w:noProof/>
          <w:sz w:val="24"/>
          <w:szCs w:val="24"/>
          <w:lang w:eastAsia="en-GB"/>
        </w:rPr>
        <mc:AlternateContent>
          <mc:Choice Requires="wps">
            <w:drawing>
              <wp:anchor distT="0" distB="0" distL="114300" distR="114300" simplePos="0" relativeHeight="252314624" behindDoc="0" locked="0" layoutInCell="1" allowOverlap="1" wp14:anchorId="2152F8EB" wp14:editId="07240613">
                <wp:simplePos x="0" y="0"/>
                <wp:positionH relativeFrom="column">
                  <wp:posOffset>131445</wp:posOffset>
                </wp:positionH>
                <wp:positionV relativeFrom="paragraph">
                  <wp:posOffset>97790</wp:posOffset>
                </wp:positionV>
                <wp:extent cx="6412230" cy="1594485"/>
                <wp:effectExtent l="0" t="0" r="7620" b="5715"/>
                <wp:wrapNone/>
                <wp:docPr id="294" name="Text Box 294"/>
                <wp:cNvGraphicFramePr/>
                <a:graphic xmlns:a="http://schemas.openxmlformats.org/drawingml/2006/main">
                  <a:graphicData uri="http://schemas.microsoft.com/office/word/2010/wordprocessingShape">
                    <wps:wsp>
                      <wps:cNvSpPr txBox="1"/>
                      <wps:spPr>
                        <a:xfrm>
                          <a:off x="0" y="0"/>
                          <a:ext cx="6412230" cy="1594485"/>
                        </a:xfrm>
                        <a:prstGeom prst="rect">
                          <a:avLst/>
                        </a:prstGeom>
                        <a:solidFill>
                          <a:sysClr val="window" lastClr="FFFFFF"/>
                        </a:solidFill>
                        <a:ln w="6350">
                          <a:noFill/>
                        </a:ln>
                        <a:effectLst/>
                      </wps:spPr>
                      <wps:txbx>
                        <w:txbxContent>
                          <w:p w:rsidR="00D10A75" w:rsidRDefault="00D10A75" w:rsidP="002F2118">
                            <w:pPr>
                              <w:spacing w:after="0" w:line="240" w:lineRule="auto"/>
                              <w:jc w:val="both"/>
                              <w:rPr>
                                <w:rFonts w:ascii="Arial" w:hAnsi="Arial" w:cs="Arial"/>
                                <w:color w:val="000000" w:themeColor="text1"/>
                              </w:rPr>
                            </w:pPr>
                            <w:r w:rsidRPr="00A92CFF">
                              <w:rPr>
                                <w:rFonts w:ascii="Arial" w:hAnsi="Arial" w:cs="Arial"/>
                                <w:color w:val="000000" w:themeColor="text1"/>
                              </w:rPr>
                              <w:t>When patients are dying within hours or days, the presence of family at their side for short visits, or longer stays, is vital to palliative and end of life care</w:t>
                            </w:r>
                            <w:r>
                              <w:rPr>
                                <w:rFonts w:ascii="Arial" w:hAnsi="Arial" w:cs="Arial"/>
                                <w:color w:val="000000" w:themeColor="text1"/>
                              </w:rPr>
                              <w:t xml:space="preserve"> and </w:t>
                            </w:r>
                            <w:r w:rsidRPr="00A92CFF">
                              <w:rPr>
                                <w:rFonts w:ascii="Arial" w:hAnsi="Arial" w:cs="Arial"/>
                                <w:color w:val="000000" w:themeColor="text1"/>
                              </w:rPr>
                              <w:t>part of the human experience of life and death. It provides comfort not only to the dying patient, but also to those present, and inability to be present is a source of anxiety, distress and moral injury that may be long-lasting.</w:t>
                            </w:r>
                          </w:p>
                          <w:p w:rsidR="00D10A75" w:rsidRPr="00A92CFF" w:rsidRDefault="00D10A75" w:rsidP="002F2118">
                            <w:pPr>
                              <w:spacing w:after="0" w:line="240" w:lineRule="auto"/>
                              <w:jc w:val="both"/>
                              <w:rPr>
                                <w:rFonts w:ascii="Arial" w:hAnsi="Arial" w:cs="Arial"/>
                                <w:color w:val="000000" w:themeColor="text1"/>
                              </w:rPr>
                            </w:pPr>
                          </w:p>
                          <w:p w:rsidR="00D10A75" w:rsidRPr="00A92CFF" w:rsidRDefault="00D10A75" w:rsidP="002F2118">
                            <w:pPr>
                              <w:spacing w:after="0" w:line="240" w:lineRule="auto"/>
                              <w:jc w:val="both"/>
                              <w:rPr>
                                <w:rFonts w:ascii="Arial" w:hAnsi="Arial" w:cs="Arial"/>
                              </w:rPr>
                            </w:pPr>
                            <w:r w:rsidRPr="00A92CFF">
                              <w:rPr>
                                <w:rFonts w:ascii="Arial" w:hAnsi="Arial" w:cs="Arial"/>
                                <w:color w:val="000000" w:themeColor="text1"/>
                              </w:rPr>
                              <w:t>COVID-19 has created concerns relating to visiting. Visitors could contract infection from a patient and thus come to physical harm themselves. They could also spr</w:t>
                            </w:r>
                            <w:r>
                              <w:rPr>
                                <w:rFonts w:ascii="Arial" w:hAnsi="Arial" w:cs="Arial"/>
                                <w:color w:val="000000" w:themeColor="text1"/>
                              </w:rPr>
                              <w:t>ead the infection to others out</w:t>
                            </w:r>
                            <w:r w:rsidRPr="00A92CFF">
                              <w:rPr>
                                <w:rFonts w:ascii="Arial" w:hAnsi="Arial" w:cs="Arial"/>
                                <w:color w:val="000000" w:themeColor="text1"/>
                              </w:rPr>
                              <w:t>with the care setting where the patient is dying. Limiting ‘footfall’ through any inpatient or residential care setting forms an important aspect of risk reduction for staff and other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117" type="#_x0000_t202" style="position:absolute;left:0;text-align:left;margin-left:10.35pt;margin-top:7.7pt;width:504.9pt;height:125.5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" fillcolor="window" stroked="f" strokeweight=".5pt">
                <v:textbox>
                  <w:txbxContent>
                    <w:p w:rsidR="00D10A75" w:rsidRDefault="00D10A75" w:rsidP="002F2118">
                      <w:pPr>
                        <w:spacing w:after="0" w:line="240" w:lineRule="auto"/>
                        <w:jc w:val="both"/>
                        <w:rPr>
                          <w:rFonts w:ascii="Arial" w:hAnsi="Arial" w:cs="Arial"/>
                          <w:color w:val="000000" w:themeColor="text1"/>
                        </w:rPr>
                      </w:pPr>
                      <w:r w:rsidRPr="00A92CFF">
                        <w:rPr>
                          <w:rFonts w:ascii="Arial" w:hAnsi="Arial" w:cs="Arial"/>
                          <w:color w:val="000000" w:themeColor="text1"/>
                        </w:rPr>
                        <w:t>When patients are dying within hours or days, the presence of family at their side for short visits, or longer stays, is vital to palliative and end of life care</w:t>
                      </w:r>
                      <w:r>
                        <w:rPr>
                          <w:rFonts w:ascii="Arial" w:hAnsi="Arial" w:cs="Arial"/>
                          <w:color w:val="000000" w:themeColor="text1"/>
                        </w:rPr>
                        <w:t xml:space="preserve"> and </w:t>
                      </w:r>
                      <w:r w:rsidRPr="00A92CFF">
                        <w:rPr>
                          <w:rFonts w:ascii="Arial" w:hAnsi="Arial" w:cs="Arial"/>
                          <w:color w:val="000000" w:themeColor="text1"/>
                        </w:rPr>
                        <w:t>part of the human experience of life and death. It provides comfort not only to the dying patient, but also to those present, and inability to be present is a source of anxiety, distress and moral injury that may be long-lasting.</w:t>
                      </w:r>
                    </w:p>
                    <w:p w:rsidR="00D10A75" w:rsidRPr="00A92CFF" w:rsidRDefault="00D10A75" w:rsidP="002F2118">
                      <w:pPr>
                        <w:spacing w:after="0" w:line="240" w:lineRule="auto"/>
                        <w:jc w:val="both"/>
                        <w:rPr>
                          <w:rFonts w:ascii="Arial" w:hAnsi="Arial" w:cs="Arial"/>
                          <w:color w:val="000000" w:themeColor="text1"/>
                        </w:rPr>
                      </w:pPr>
                    </w:p>
                    <w:p w:rsidR="00D10A75" w:rsidRPr="00A92CFF" w:rsidRDefault="00D10A75" w:rsidP="002F2118">
                      <w:pPr>
                        <w:spacing w:after="0" w:line="240" w:lineRule="auto"/>
                        <w:jc w:val="both"/>
                        <w:rPr>
                          <w:rFonts w:ascii="Arial" w:hAnsi="Arial" w:cs="Arial"/>
                        </w:rPr>
                      </w:pPr>
                      <w:r w:rsidRPr="00A92CFF">
                        <w:rPr>
                          <w:rFonts w:ascii="Arial" w:hAnsi="Arial" w:cs="Arial"/>
                          <w:color w:val="000000" w:themeColor="text1"/>
                        </w:rPr>
                        <w:t>COVID-19 has created concerns relating to visiting. Visitors could contract infection from a patient and thus come to physical harm themselves. They could also spr</w:t>
                      </w:r>
                      <w:r>
                        <w:rPr>
                          <w:rFonts w:ascii="Arial" w:hAnsi="Arial" w:cs="Arial"/>
                          <w:color w:val="000000" w:themeColor="text1"/>
                        </w:rPr>
                        <w:t>ead the infection to others out</w:t>
                      </w:r>
                      <w:r w:rsidRPr="00A92CFF">
                        <w:rPr>
                          <w:rFonts w:ascii="Arial" w:hAnsi="Arial" w:cs="Arial"/>
                          <w:color w:val="000000" w:themeColor="text1"/>
                        </w:rPr>
                        <w:t>with the care setting where the patient is dying. Limiting ‘footfall’ through any inpatient or residential care setting forms an important aspect of risk reduction for staff and other patients</w:t>
                      </w:r>
                    </w:p>
                  </w:txbxContent>
                </v:textbox>
              </v:shape>
            </w:pict>
          </mc:Fallback>
        </mc:AlternateContent>
      </w:r>
    </w:p>
    <w:p w:rsidR="002F2118" w:rsidRPr="002F2118" w:rsidRDefault="002F2118" w:rsidP="002F2118">
      <w:pPr>
        <w:rPr>
          <w:rFonts w:ascii="Arial" w:hAnsi="Arial" w:cs="Arial"/>
          <w:b/>
          <w:sz w:val="32"/>
          <w:szCs w:val="32"/>
        </w:rPr>
      </w:pPr>
      <w:r w:rsidRPr="002F2118">
        <w:rPr>
          <w:rFonts w:ascii="Arial" w:hAnsi="Arial" w:cs="Arial"/>
          <w:b/>
          <w:noProof/>
          <w:sz w:val="24"/>
          <w:szCs w:val="24"/>
          <w:lang w:eastAsia="en-GB"/>
        </w:rPr>
        <mc:AlternateContent>
          <mc:Choice Requires="wps">
            <w:drawing>
              <wp:anchor distT="0" distB="0" distL="114300" distR="114300" simplePos="0" relativeHeight="252316672" behindDoc="0" locked="0" layoutInCell="1" allowOverlap="1" wp14:anchorId="0C09AAF2" wp14:editId="69EFC78D">
                <wp:simplePos x="0" y="0"/>
                <wp:positionH relativeFrom="column">
                  <wp:posOffset>320041</wp:posOffset>
                </wp:positionH>
                <wp:positionV relativeFrom="paragraph">
                  <wp:posOffset>2091690</wp:posOffset>
                </wp:positionV>
                <wp:extent cx="6160770" cy="5572125"/>
                <wp:effectExtent l="0" t="0" r="0" b="9525"/>
                <wp:wrapNone/>
                <wp:docPr id="324" name="Text Box 324"/>
                <wp:cNvGraphicFramePr/>
                <a:graphic xmlns:a="http://schemas.openxmlformats.org/drawingml/2006/main">
                  <a:graphicData uri="http://schemas.microsoft.com/office/word/2010/wordprocessingShape">
                    <wps:wsp>
                      <wps:cNvSpPr txBox="1"/>
                      <wps:spPr>
                        <a:xfrm>
                          <a:off x="0" y="0"/>
                          <a:ext cx="6160770" cy="5572125"/>
                        </a:xfrm>
                        <a:prstGeom prst="rect">
                          <a:avLst/>
                        </a:prstGeom>
                        <a:solidFill>
                          <a:sysClr val="window" lastClr="FFFFFF"/>
                        </a:solidFill>
                        <a:ln w="6350">
                          <a:noFill/>
                        </a:ln>
                        <a:effectLst/>
                      </wps:spPr>
                      <wps:txbx>
                        <w:txbxContent>
                          <w:p w:rsidR="00D10A75" w:rsidRPr="00A92CFF" w:rsidRDefault="00D10A75" w:rsidP="002F2118">
                            <w:pPr>
                              <w:spacing w:after="0" w:line="240" w:lineRule="auto"/>
                              <w:jc w:val="both"/>
                              <w:rPr>
                                <w:rFonts w:ascii="Arial" w:hAnsi="Arial" w:cs="Arial"/>
                              </w:rPr>
                            </w:pPr>
                            <w:r w:rsidRPr="00A92CFF">
                              <w:rPr>
                                <w:rFonts w:ascii="Arial" w:hAnsi="Arial" w:cs="Arial"/>
                              </w:rPr>
                              <w:t xml:space="preserve">Concerns about visiting are legitimate but responses to them should be governed by principles of infection control at local and population level </w:t>
                            </w:r>
                            <w:r>
                              <w:rPr>
                                <w:rFonts w:ascii="Arial" w:hAnsi="Arial" w:cs="Arial"/>
                              </w:rPr>
                              <w:t>and</w:t>
                            </w:r>
                            <w:r w:rsidRPr="00A92CFF">
                              <w:rPr>
                                <w:rFonts w:ascii="Arial" w:hAnsi="Arial" w:cs="Arial"/>
                              </w:rPr>
                              <w:t xml:space="preserve"> also by moral and ethical principles. </w:t>
                            </w:r>
                          </w:p>
                          <w:p w:rsidR="00D10A75" w:rsidRPr="00A92CFF" w:rsidRDefault="00D10A75" w:rsidP="002F2118">
                            <w:pPr>
                              <w:pStyle w:val="ListParagraph"/>
                              <w:numPr>
                                <w:ilvl w:val="0"/>
                                <w:numId w:val="58"/>
                              </w:numPr>
                              <w:spacing w:after="0" w:line="240" w:lineRule="auto"/>
                              <w:jc w:val="both"/>
                              <w:rPr>
                                <w:rFonts w:ascii="Arial" w:hAnsi="Arial" w:cs="Arial"/>
                                <w:b/>
                                <w:bCs/>
                              </w:rPr>
                            </w:pPr>
                            <w:r w:rsidRPr="00A92CFF">
                              <w:rPr>
                                <w:rFonts w:ascii="Arial" w:hAnsi="Arial" w:cs="Arial"/>
                                <w:b/>
                                <w:bCs/>
                              </w:rPr>
                              <w:t>Respect</w:t>
                            </w:r>
                          </w:p>
                          <w:p w:rsidR="00D10A75" w:rsidRPr="00A92CFF" w:rsidRDefault="00D10A75" w:rsidP="002F2118">
                            <w:pPr>
                              <w:pStyle w:val="ListParagraph"/>
                              <w:spacing w:after="0" w:line="240" w:lineRule="auto"/>
                              <w:ind w:left="284"/>
                              <w:jc w:val="both"/>
                              <w:rPr>
                                <w:rFonts w:ascii="Arial" w:hAnsi="Arial" w:cs="Arial"/>
                                <w:b/>
                                <w:bCs/>
                              </w:rPr>
                            </w:pPr>
                            <w:r w:rsidRPr="00A92CFF">
                              <w:rPr>
                                <w:rFonts w:ascii="Arial" w:hAnsi="Arial" w:cs="Arial"/>
                              </w:rPr>
                              <w:t>All patients, wherever they are dying, and whatever they are dying from should be offered good quality and compassionate care.</w:t>
                            </w:r>
                          </w:p>
                          <w:p w:rsidR="00D10A75" w:rsidRPr="00A92CFF" w:rsidRDefault="00D10A75" w:rsidP="002F2118">
                            <w:pPr>
                              <w:pStyle w:val="ListParagraph"/>
                              <w:numPr>
                                <w:ilvl w:val="0"/>
                                <w:numId w:val="58"/>
                              </w:numPr>
                              <w:spacing w:after="0" w:line="240" w:lineRule="auto"/>
                              <w:ind w:left="284" w:hanging="284"/>
                              <w:jc w:val="both"/>
                              <w:rPr>
                                <w:rFonts w:ascii="Arial" w:hAnsi="Arial" w:cs="Arial"/>
                                <w:b/>
                                <w:bCs/>
                              </w:rPr>
                            </w:pPr>
                            <w:r w:rsidRPr="00A92CFF">
                              <w:rPr>
                                <w:rFonts w:ascii="Arial" w:hAnsi="Arial" w:cs="Arial"/>
                                <w:b/>
                                <w:bCs/>
                              </w:rPr>
                              <w:t>Fairness</w:t>
                            </w:r>
                          </w:p>
                          <w:p w:rsidR="00D10A75" w:rsidRPr="00A92CFF" w:rsidRDefault="00D10A75" w:rsidP="002F2118">
                            <w:pPr>
                              <w:spacing w:after="0" w:line="240" w:lineRule="auto"/>
                              <w:ind w:left="284"/>
                              <w:jc w:val="both"/>
                              <w:rPr>
                                <w:rFonts w:ascii="Arial" w:hAnsi="Arial" w:cs="Arial"/>
                                <w:b/>
                                <w:bCs/>
                              </w:rPr>
                            </w:pPr>
                            <w:r w:rsidRPr="00A92CFF">
                              <w:rPr>
                                <w:rFonts w:ascii="Arial" w:hAnsi="Arial" w:cs="Arial"/>
                              </w:rPr>
                              <w:t>Family presence should be considered equally across all care settings, and for patients dying with and without COVID-19</w:t>
                            </w:r>
                          </w:p>
                          <w:p w:rsidR="00D10A75" w:rsidRPr="00A92CFF" w:rsidRDefault="00D10A75" w:rsidP="002F2118">
                            <w:pPr>
                              <w:pStyle w:val="ListParagraph"/>
                              <w:numPr>
                                <w:ilvl w:val="0"/>
                                <w:numId w:val="58"/>
                              </w:numPr>
                              <w:spacing w:after="0" w:line="240" w:lineRule="auto"/>
                              <w:ind w:left="284" w:hanging="284"/>
                              <w:jc w:val="both"/>
                              <w:rPr>
                                <w:rFonts w:ascii="Arial" w:hAnsi="Arial" w:cs="Arial"/>
                                <w:b/>
                                <w:bCs/>
                              </w:rPr>
                            </w:pPr>
                            <w:r w:rsidRPr="00A92CFF">
                              <w:rPr>
                                <w:rFonts w:ascii="Arial" w:hAnsi="Arial" w:cs="Arial"/>
                                <w:b/>
                                <w:bCs/>
                              </w:rPr>
                              <w:t>Minimising harm</w:t>
                            </w:r>
                          </w:p>
                          <w:p w:rsidR="00D10A75" w:rsidRPr="008B3E85" w:rsidRDefault="00D10A75" w:rsidP="002F2118">
                            <w:pPr>
                              <w:pStyle w:val="ListParagraph"/>
                              <w:spacing w:after="0" w:line="240" w:lineRule="auto"/>
                              <w:ind w:left="284"/>
                              <w:jc w:val="both"/>
                              <w:rPr>
                                <w:rFonts w:ascii="Arial" w:hAnsi="Arial" w:cs="Arial"/>
                              </w:rPr>
                            </w:pPr>
                            <w:r w:rsidRPr="00A92CFF">
                              <w:rPr>
                                <w:rFonts w:ascii="Arial" w:hAnsi="Arial" w:cs="Arial"/>
                              </w:rPr>
                              <w:t>Harm</w:t>
                            </w:r>
                            <w:r>
                              <w:rPr>
                                <w:rFonts w:ascii="Arial" w:hAnsi="Arial" w:cs="Arial"/>
                              </w:rPr>
                              <w:t xml:space="preserve"> from visiting can occur to </w:t>
                            </w:r>
                            <w:r w:rsidRPr="00A92CFF">
                              <w:rPr>
                                <w:rFonts w:ascii="Arial" w:hAnsi="Arial" w:cs="Arial"/>
                              </w:rPr>
                              <w:t>visitor</w:t>
                            </w:r>
                            <w:r>
                              <w:rPr>
                                <w:rFonts w:ascii="Arial" w:hAnsi="Arial" w:cs="Arial"/>
                              </w:rPr>
                              <w:t xml:space="preserve">s and </w:t>
                            </w:r>
                            <w:r w:rsidRPr="00A92CFF">
                              <w:rPr>
                                <w:rFonts w:ascii="Arial" w:hAnsi="Arial" w:cs="Arial"/>
                              </w:rPr>
                              <w:t>those they come in contact with. The patient themselves may experience harm if they feel guilt</w:t>
                            </w:r>
                            <w:r>
                              <w:rPr>
                                <w:rFonts w:ascii="Arial" w:hAnsi="Arial" w:cs="Arial"/>
                              </w:rPr>
                              <w:t xml:space="preserve"> about exposing visitors to infection. </w:t>
                            </w:r>
                            <w:r w:rsidRPr="008B3E85">
                              <w:rPr>
                                <w:rFonts w:ascii="Arial" w:hAnsi="Arial" w:cs="Arial"/>
                              </w:rPr>
                              <w:t>That harm must however be balanced against harm to the dying person occasioned by absence of family, harm to family who are unable to be present, and harm caused to care staff who substitute themselves for absent family and undertake difficult telephone communication</w:t>
                            </w:r>
                            <w:r>
                              <w:rPr>
                                <w:rFonts w:ascii="Arial" w:hAnsi="Arial" w:cs="Arial"/>
                              </w:rPr>
                              <w:t>s</w:t>
                            </w:r>
                            <w:r w:rsidRPr="008B3E85">
                              <w:rPr>
                                <w:rFonts w:ascii="Arial" w:hAnsi="Arial" w:cs="Arial"/>
                              </w:rPr>
                              <w:t>.</w:t>
                            </w:r>
                          </w:p>
                          <w:p w:rsidR="00D10A75" w:rsidRPr="008B3E85" w:rsidRDefault="00D10A75" w:rsidP="002F2118">
                            <w:pPr>
                              <w:pStyle w:val="ListParagraph"/>
                              <w:numPr>
                                <w:ilvl w:val="0"/>
                                <w:numId w:val="58"/>
                              </w:numPr>
                              <w:spacing w:after="0" w:line="240" w:lineRule="auto"/>
                              <w:ind w:left="284" w:hanging="284"/>
                              <w:jc w:val="both"/>
                              <w:rPr>
                                <w:rFonts w:ascii="Arial" w:hAnsi="Arial" w:cs="Arial"/>
                                <w:b/>
                                <w:bCs/>
                              </w:rPr>
                            </w:pPr>
                            <w:r w:rsidRPr="008B3E85">
                              <w:rPr>
                                <w:rFonts w:ascii="Arial" w:hAnsi="Arial" w:cs="Arial"/>
                                <w:b/>
                                <w:bCs/>
                              </w:rPr>
                              <w:t>Working together</w:t>
                            </w:r>
                          </w:p>
                          <w:p w:rsidR="00D10A75" w:rsidRPr="008B3E85" w:rsidRDefault="00D10A75" w:rsidP="002F2118">
                            <w:pPr>
                              <w:pStyle w:val="ListParagraph"/>
                              <w:spacing w:after="0" w:line="240" w:lineRule="auto"/>
                              <w:ind w:left="284"/>
                              <w:jc w:val="both"/>
                              <w:rPr>
                                <w:rFonts w:ascii="Arial" w:hAnsi="Arial" w:cs="Arial"/>
                              </w:rPr>
                            </w:pPr>
                            <w:r>
                              <w:rPr>
                                <w:rFonts w:ascii="Arial" w:hAnsi="Arial" w:cs="Arial"/>
                              </w:rPr>
                              <w:t>Patient</w:t>
                            </w:r>
                            <w:r w:rsidRPr="008B3E85">
                              <w:rPr>
                                <w:rFonts w:ascii="Arial" w:hAnsi="Arial" w:cs="Arial"/>
                              </w:rPr>
                              <w:t>s</w:t>
                            </w:r>
                            <w:r>
                              <w:rPr>
                                <w:rFonts w:ascii="Arial" w:hAnsi="Arial" w:cs="Arial"/>
                              </w:rPr>
                              <w:t>’</w:t>
                            </w:r>
                            <w:r w:rsidRPr="008B3E85">
                              <w:rPr>
                                <w:rFonts w:ascii="Arial" w:hAnsi="Arial" w:cs="Arial"/>
                              </w:rPr>
                              <w:t xml:space="preserve"> current or previously known wishes about their own end of life care should be taken into account.</w:t>
                            </w:r>
                            <w:r>
                              <w:rPr>
                                <w:rFonts w:ascii="Arial" w:hAnsi="Arial" w:cs="Arial"/>
                              </w:rPr>
                              <w:t xml:space="preserve"> </w:t>
                            </w:r>
                            <w:r w:rsidRPr="008B3E85">
                              <w:rPr>
                                <w:rFonts w:ascii="Arial" w:hAnsi="Arial" w:cs="Arial"/>
                              </w:rPr>
                              <w:t>Clinicians should act with honesty and integrity in their communication with patients and should communicate and document decisions regarding visiting and the reasons behind them transparently.</w:t>
                            </w:r>
                            <w:r>
                              <w:rPr>
                                <w:rFonts w:ascii="Arial" w:hAnsi="Arial" w:cs="Arial"/>
                              </w:rPr>
                              <w:t xml:space="preserve"> </w:t>
                            </w:r>
                            <w:r w:rsidRPr="008B3E85">
                              <w:rPr>
                                <w:rFonts w:ascii="Arial" w:hAnsi="Arial" w:cs="Arial"/>
                              </w:rPr>
                              <w:t>Organisations have a responsibility to ensure that staff are aware of and engaged with the rationale for the local guidance. There must be transparency in how the competing factors of social responsibility, PPE resource, and direct and indirect risk of infection and of psychological harm are being balanced.</w:t>
                            </w:r>
                          </w:p>
                          <w:p w:rsidR="00D10A75" w:rsidRPr="008B3E85" w:rsidRDefault="00D10A75" w:rsidP="002F2118">
                            <w:pPr>
                              <w:pStyle w:val="ListParagraph"/>
                              <w:numPr>
                                <w:ilvl w:val="0"/>
                                <w:numId w:val="58"/>
                              </w:numPr>
                              <w:spacing w:after="0" w:line="240" w:lineRule="auto"/>
                              <w:ind w:left="284" w:hanging="284"/>
                              <w:jc w:val="both"/>
                              <w:rPr>
                                <w:rFonts w:ascii="Arial" w:hAnsi="Arial" w:cs="Arial"/>
                                <w:b/>
                                <w:bCs/>
                              </w:rPr>
                            </w:pPr>
                            <w:r w:rsidRPr="008B3E85">
                              <w:rPr>
                                <w:rFonts w:ascii="Arial" w:hAnsi="Arial" w:cs="Arial"/>
                                <w:b/>
                                <w:bCs/>
                              </w:rPr>
                              <w:t>Flexibility</w:t>
                            </w:r>
                          </w:p>
                          <w:p w:rsidR="00D10A75" w:rsidRPr="008B3E85" w:rsidRDefault="00D10A75" w:rsidP="002F2118">
                            <w:pPr>
                              <w:pStyle w:val="ListParagraph"/>
                              <w:spacing w:after="0" w:line="240" w:lineRule="auto"/>
                              <w:ind w:left="284"/>
                              <w:jc w:val="both"/>
                              <w:rPr>
                                <w:rFonts w:ascii="Arial" w:hAnsi="Arial" w:cs="Arial"/>
                                <w:b/>
                                <w:bCs/>
                              </w:rPr>
                            </w:pPr>
                            <w:r w:rsidRPr="008B3E85">
                              <w:rPr>
                                <w:rFonts w:ascii="Arial" w:hAnsi="Arial" w:cs="Arial"/>
                              </w:rPr>
                              <w:t xml:space="preserve">As the clinical situation evolves both at the individual and population level, decisions will need to be kept under review with clear guidance at the national level </w:t>
                            </w:r>
                          </w:p>
                          <w:p w:rsidR="00D10A75" w:rsidRPr="008B3E85" w:rsidRDefault="00D10A75" w:rsidP="002F2118">
                            <w:pPr>
                              <w:pStyle w:val="ListParagraph"/>
                              <w:numPr>
                                <w:ilvl w:val="0"/>
                                <w:numId w:val="58"/>
                              </w:numPr>
                              <w:spacing w:after="0" w:line="240" w:lineRule="auto"/>
                              <w:ind w:left="284" w:hanging="284"/>
                              <w:jc w:val="both"/>
                              <w:rPr>
                                <w:rFonts w:ascii="Arial" w:hAnsi="Arial" w:cs="Arial"/>
                                <w:b/>
                                <w:bCs/>
                              </w:rPr>
                            </w:pPr>
                            <w:r w:rsidRPr="008B3E85">
                              <w:rPr>
                                <w:rFonts w:ascii="Arial" w:hAnsi="Arial" w:cs="Arial"/>
                                <w:b/>
                                <w:bCs/>
                              </w:rPr>
                              <w:t>Reciprocity</w:t>
                            </w:r>
                          </w:p>
                          <w:p w:rsidR="00D10A75" w:rsidRDefault="00D10A75" w:rsidP="002F2118">
                            <w:pPr>
                              <w:pStyle w:val="Default"/>
                              <w:ind w:left="284"/>
                              <w:jc w:val="both"/>
                              <w:rPr>
                                <w:sz w:val="22"/>
                                <w:szCs w:val="22"/>
                              </w:rPr>
                            </w:pPr>
                            <w:r w:rsidRPr="008B3E85">
                              <w:rPr>
                                <w:sz w:val="22"/>
                                <w:szCs w:val="22"/>
                              </w:rPr>
                              <w:t>Where there are resource constraints, patients should receive the best care possible, while recognising that there may be a competing ob</w:t>
                            </w:r>
                            <w:r>
                              <w:rPr>
                                <w:sz w:val="22"/>
                                <w:szCs w:val="22"/>
                              </w:rPr>
                              <w:t>ligation to the wider population.</w:t>
                            </w:r>
                          </w:p>
                          <w:p w:rsidR="00D10A75" w:rsidRPr="008B3E85" w:rsidRDefault="00D10A75" w:rsidP="002F2118">
                            <w:pPr>
                              <w:pStyle w:val="Default"/>
                              <w:numPr>
                                <w:ilvl w:val="0"/>
                                <w:numId w:val="58"/>
                              </w:numPr>
                              <w:ind w:left="284"/>
                              <w:jc w:val="both"/>
                              <w:rPr>
                                <w:sz w:val="22"/>
                                <w:szCs w:val="22"/>
                              </w:rPr>
                            </w:pPr>
                            <w:r w:rsidRPr="008B3E85">
                              <w:rPr>
                                <w:b/>
                                <w:bCs/>
                                <w:sz w:val="22"/>
                                <w:szCs w:val="22"/>
                              </w:rPr>
                              <w:t>Capacity and consent</w:t>
                            </w:r>
                          </w:p>
                          <w:p w:rsidR="00D10A75" w:rsidRPr="00DC5DF4" w:rsidRDefault="00D10A75" w:rsidP="002F2118">
                            <w:pPr>
                              <w:pStyle w:val="Default"/>
                              <w:ind w:left="284"/>
                              <w:jc w:val="both"/>
                              <w:rPr>
                                <w:sz w:val="22"/>
                                <w:szCs w:val="22"/>
                              </w:rPr>
                            </w:pPr>
                            <w:r w:rsidRPr="008B3E85">
                              <w:rPr>
                                <w:sz w:val="22"/>
                                <w:szCs w:val="22"/>
                              </w:rPr>
                              <w:t>The capacity of family to provide informed consent relating to the risks associated with visiting should be taken into account as should the capacity of the p</w:t>
                            </w:r>
                            <w:r>
                              <w:rPr>
                                <w:sz w:val="22"/>
                                <w:szCs w:val="22"/>
                              </w:rPr>
                              <w:t>atient to receive visitors.</w:t>
                            </w:r>
                          </w:p>
                          <w:p w:rsidR="00D10A75" w:rsidRDefault="00D10A75" w:rsidP="002F2118">
                            <w:pPr>
                              <w:spacing w:after="0" w:line="240" w:lineRule="auto"/>
                              <w:ind w:left="284" w:hanging="284"/>
                              <w:jc w:val="both"/>
                              <w:rPr>
                                <w:rFonts w:ascii="Arial" w:hAnsi="Arial" w:cs="Arial"/>
                              </w:rPr>
                            </w:pPr>
                          </w:p>
                          <w:p w:rsidR="00D10A75" w:rsidRDefault="00D10A75" w:rsidP="002F2118">
                            <w:pPr>
                              <w:spacing w:after="0" w:line="240" w:lineRule="auto"/>
                              <w:ind w:left="284" w:hanging="284"/>
                              <w:jc w:val="both"/>
                              <w:rPr>
                                <w:rFonts w:ascii="Arial" w:hAnsi="Arial" w:cs="Arial"/>
                              </w:rPr>
                            </w:pPr>
                          </w:p>
                          <w:p w:rsidR="00D10A75" w:rsidRPr="007C2F63" w:rsidRDefault="00D10A75" w:rsidP="002F2118">
                            <w:pPr>
                              <w:spacing w:after="0" w:line="240" w:lineRule="auto"/>
                              <w:ind w:left="284" w:hanging="284"/>
                              <w:jc w:val="both"/>
                              <w:rPr>
                                <w:rFonts w:ascii="Arial" w:hAnsi="Arial" w:cs="Arial"/>
                                <w:sz w:val="20"/>
                                <w:szCs w:val="20"/>
                              </w:rPr>
                            </w:pPr>
                            <w:r w:rsidRPr="007C2F63">
                              <w:rPr>
                                <w:rFonts w:ascii="Arial" w:hAnsi="Arial" w:cs="Arial"/>
                                <w:sz w:val="20"/>
                                <w:szCs w:val="20"/>
                              </w:rPr>
                              <w:t xml:space="preserve">Source: </w:t>
                            </w:r>
                            <w:hyperlink r:id="rId23" w:history="1">
                              <w:r w:rsidRPr="007C2F63">
                                <w:rPr>
                                  <w:rStyle w:val="Hyperlink"/>
                                  <w:rFonts w:ascii="Arial" w:hAnsi="Arial" w:cs="Arial"/>
                                  <w:sz w:val="20"/>
                                  <w:szCs w:val="20"/>
                                </w:rPr>
                                <w:t>https://www.scottishacademy.org.uk/covid-19-allow-families-equal-access-visit-dying-relatives</w:t>
                              </w:r>
                            </w:hyperlink>
                            <w:r w:rsidRPr="007C2F63">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118" type="#_x0000_t202" style="position:absolute;margin-left:25.2pt;margin-top:164.7pt;width:485.1pt;height:438.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" fillcolor="window" stroked="f" strokeweight=".5pt">
                <v:textbox>
                  <w:txbxContent>
                    <w:p w:rsidR="00D10A75" w:rsidRPr="00A92CFF" w:rsidRDefault="00D10A75" w:rsidP="002F2118">
                      <w:pPr>
                        <w:spacing w:after="0" w:line="240" w:lineRule="auto"/>
                        <w:jc w:val="both"/>
                        <w:rPr>
                          <w:rFonts w:ascii="Arial" w:hAnsi="Arial" w:cs="Arial"/>
                        </w:rPr>
                      </w:pPr>
                      <w:r w:rsidRPr="00A92CFF">
                        <w:rPr>
                          <w:rFonts w:ascii="Arial" w:hAnsi="Arial" w:cs="Arial"/>
                        </w:rPr>
                        <w:t xml:space="preserve">Concerns about visiting are legitimate but responses to them should be governed by principles of infection control at local and population level </w:t>
                      </w:r>
                      <w:r>
                        <w:rPr>
                          <w:rFonts w:ascii="Arial" w:hAnsi="Arial" w:cs="Arial"/>
                        </w:rPr>
                        <w:t>and</w:t>
                      </w:r>
                      <w:r w:rsidRPr="00A92CFF">
                        <w:rPr>
                          <w:rFonts w:ascii="Arial" w:hAnsi="Arial" w:cs="Arial"/>
                        </w:rPr>
                        <w:t xml:space="preserve"> also by moral and ethical principles. </w:t>
                      </w:r>
                    </w:p>
                    <w:p w:rsidR="00D10A75" w:rsidRPr="00A92CFF" w:rsidRDefault="00D10A75" w:rsidP="002F2118">
                      <w:pPr>
                        <w:pStyle w:val="ListParagraph"/>
                        <w:numPr>
                          <w:ilvl w:val="0"/>
                          <w:numId w:val="58"/>
                        </w:numPr>
                        <w:spacing w:after="0" w:line="240" w:lineRule="auto"/>
                        <w:jc w:val="both"/>
                        <w:rPr>
                          <w:rFonts w:ascii="Arial" w:hAnsi="Arial" w:cs="Arial"/>
                          <w:b/>
                          <w:bCs/>
                        </w:rPr>
                      </w:pPr>
                      <w:r w:rsidRPr="00A92CFF">
                        <w:rPr>
                          <w:rFonts w:ascii="Arial" w:hAnsi="Arial" w:cs="Arial"/>
                          <w:b/>
                          <w:bCs/>
                        </w:rPr>
                        <w:t>Respect</w:t>
                      </w:r>
                    </w:p>
                    <w:p w:rsidR="00D10A75" w:rsidRPr="00A92CFF" w:rsidRDefault="00D10A75" w:rsidP="002F2118">
                      <w:pPr>
                        <w:pStyle w:val="ListParagraph"/>
                        <w:spacing w:after="0" w:line="240" w:lineRule="auto"/>
                        <w:ind w:left="284"/>
                        <w:jc w:val="both"/>
                        <w:rPr>
                          <w:rFonts w:ascii="Arial" w:hAnsi="Arial" w:cs="Arial"/>
                          <w:b/>
                          <w:bCs/>
                        </w:rPr>
                      </w:pPr>
                      <w:r w:rsidRPr="00A92CFF">
                        <w:rPr>
                          <w:rFonts w:ascii="Arial" w:hAnsi="Arial" w:cs="Arial"/>
                        </w:rPr>
                        <w:t>All patients, wherever they are dying, and whatever they are dying from should be offered good quality and compassionate care.</w:t>
                      </w:r>
                    </w:p>
                    <w:p w:rsidR="00D10A75" w:rsidRPr="00A92CFF" w:rsidRDefault="00D10A75" w:rsidP="002F2118">
                      <w:pPr>
                        <w:pStyle w:val="ListParagraph"/>
                        <w:numPr>
                          <w:ilvl w:val="0"/>
                          <w:numId w:val="58"/>
                        </w:numPr>
                        <w:spacing w:after="0" w:line="240" w:lineRule="auto"/>
                        <w:ind w:left="284" w:hanging="284"/>
                        <w:jc w:val="both"/>
                        <w:rPr>
                          <w:rFonts w:ascii="Arial" w:hAnsi="Arial" w:cs="Arial"/>
                          <w:b/>
                          <w:bCs/>
                        </w:rPr>
                      </w:pPr>
                      <w:r w:rsidRPr="00A92CFF">
                        <w:rPr>
                          <w:rFonts w:ascii="Arial" w:hAnsi="Arial" w:cs="Arial"/>
                          <w:b/>
                          <w:bCs/>
                        </w:rPr>
                        <w:t>Fairness</w:t>
                      </w:r>
                    </w:p>
                    <w:p w:rsidR="00D10A75" w:rsidRPr="00A92CFF" w:rsidRDefault="00D10A75" w:rsidP="002F2118">
                      <w:pPr>
                        <w:spacing w:after="0" w:line="240" w:lineRule="auto"/>
                        <w:ind w:left="284"/>
                        <w:jc w:val="both"/>
                        <w:rPr>
                          <w:rFonts w:ascii="Arial" w:hAnsi="Arial" w:cs="Arial"/>
                          <w:b/>
                          <w:bCs/>
                        </w:rPr>
                      </w:pPr>
                      <w:r w:rsidRPr="00A92CFF">
                        <w:rPr>
                          <w:rFonts w:ascii="Arial" w:hAnsi="Arial" w:cs="Arial"/>
                        </w:rPr>
                        <w:t>Family presence should be considered equally across all care settings, and for patients dying with and without COVID-19</w:t>
                      </w:r>
                    </w:p>
                    <w:p w:rsidR="00D10A75" w:rsidRPr="00A92CFF" w:rsidRDefault="00D10A75" w:rsidP="002F2118">
                      <w:pPr>
                        <w:pStyle w:val="ListParagraph"/>
                        <w:numPr>
                          <w:ilvl w:val="0"/>
                          <w:numId w:val="58"/>
                        </w:numPr>
                        <w:spacing w:after="0" w:line="240" w:lineRule="auto"/>
                        <w:ind w:left="284" w:hanging="284"/>
                        <w:jc w:val="both"/>
                        <w:rPr>
                          <w:rFonts w:ascii="Arial" w:hAnsi="Arial" w:cs="Arial"/>
                          <w:b/>
                          <w:bCs/>
                        </w:rPr>
                      </w:pPr>
                      <w:r w:rsidRPr="00A92CFF">
                        <w:rPr>
                          <w:rFonts w:ascii="Arial" w:hAnsi="Arial" w:cs="Arial"/>
                          <w:b/>
                          <w:bCs/>
                        </w:rPr>
                        <w:t>Minimising harm</w:t>
                      </w:r>
                    </w:p>
                    <w:p w:rsidR="00D10A75" w:rsidRPr="008B3E85" w:rsidRDefault="00D10A75" w:rsidP="002F2118">
                      <w:pPr>
                        <w:pStyle w:val="ListParagraph"/>
                        <w:spacing w:after="0" w:line="240" w:lineRule="auto"/>
                        <w:ind w:left="284"/>
                        <w:jc w:val="both"/>
                        <w:rPr>
                          <w:rFonts w:ascii="Arial" w:hAnsi="Arial" w:cs="Arial"/>
                        </w:rPr>
                      </w:pPr>
                      <w:r w:rsidRPr="00A92CFF">
                        <w:rPr>
                          <w:rFonts w:ascii="Arial" w:hAnsi="Arial" w:cs="Arial"/>
                        </w:rPr>
                        <w:t>Harm</w:t>
                      </w:r>
                      <w:r>
                        <w:rPr>
                          <w:rFonts w:ascii="Arial" w:hAnsi="Arial" w:cs="Arial"/>
                        </w:rPr>
                        <w:t xml:space="preserve"> from visiting can occur to </w:t>
                      </w:r>
                      <w:r w:rsidRPr="00A92CFF">
                        <w:rPr>
                          <w:rFonts w:ascii="Arial" w:hAnsi="Arial" w:cs="Arial"/>
                        </w:rPr>
                        <w:t>visitor</w:t>
                      </w:r>
                      <w:r>
                        <w:rPr>
                          <w:rFonts w:ascii="Arial" w:hAnsi="Arial" w:cs="Arial"/>
                        </w:rPr>
                        <w:t xml:space="preserve">s and </w:t>
                      </w:r>
                      <w:r w:rsidRPr="00A92CFF">
                        <w:rPr>
                          <w:rFonts w:ascii="Arial" w:hAnsi="Arial" w:cs="Arial"/>
                        </w:rPr>
                        <w:t>those they come in contact with. The patient themselves may experience harm if they feel guilt</w:t>
                      </w:r>
                      <w:r>
                        <w:rPr>
                          <w:rFonts w:ascii="Arial" w:hAnsi="Arial" w:cs="Arial"/>
                        </w:rPr>
                        <w:t xml:space="preserve"> about exposing visitors to infection. </w:t>
                      </w:r>
                      <w:r w:rsidRPr="008B3E85">
                        <w:rPr>
                          <w:rFonts w:ascii="Arial" w:hAnsi="Arial" w:cs="Arial"/>
                        </w:rPr>
                        <w:t>That harm must however be balanced against harm to the dying person occasioned by absence of family, harm to family who are unable to be present, and harm caused to care staff who substitute themselves for absent family and undertake difficult telephone communication</w:t>
                      </w:r>
                      <w:r>
                        <w:rPr>
                          <w:rFonts w:ascii="Arial" w:hAnsi="Arial" w:cs="Arial"/>
                        </w:rPr>
                        <w:t>s</w:t>
                      </w:r>
                      <w:r w:rsidRPr="008B3E85">
                        <w:rPr>
                          <w:rFonts w:ascii="Arial" w:hAnsi="Arial" w:cs="Arial"/>
                        </w:rPr>
                        <w:t>.</w:t>
                      </w:r>
                    </w:p>
                    <w:p w:rsidR="00D10A75" w:rsidRPr="008B3E85" w:rsidRDefault="00D10A75" w:rsidP="002F2118">
                      <w:pPr>
                        <w:pStyle w:val="ListParagraph"/>
                        <w:numPr>
                          <w:ilvl w:val="0"/>
                          <w:numId w:val="58"/>
                        </w:numPr>
                        <w:spacing w:after="0" w:line="240" w:lineRule="auto"/>
                        <w:ind w:left="284" w:hanging="284"/>
                        <w:jc w:val="both"/>
                        <w:rPr>
                          <w:rFonts w:ascii="Arial" w:hAnsi="Arial" w:cs="Arial"/>
                          <w:b/>
                          <w:bCs/>
                        </w:rPr>
                      </w:pPr>
                      <w:r w:rsidRPr="008B3E85">
                        <w:rPr>
                          <w:rFonts w:ascii="Arial" w:hAnsi="Arial" w:cs="Arial"/>
                          <w:b/>
                          <w:bCs/>
                        </w:rPr>
                        <w:t>Working together</w:t>
                      </w:r>
                    </w:p>
                    <w:p w:rsidR="00D10A75" w:rsidRPr="008B3E85" w:rsidRDefault="00D10A75" w:rsidP="002F2118">
                      <w:pPr>
                        <w:pStyle w:val="ListParagraph"/>
                        <w:spacing w:after="0" w:line="240" w:lineRule="auto"/>
                        <w:ind w:left="284"/>
                        <w:jc w:val="both"/>
                        <w:rPr>
                          <w:rFonts w:ascii="Arial" w:hAnsi="Arial" w:cs="Arial"/>
                        </w:rPr>
                      </w:pPr>
                      <w:r>
                        <w:rPr>
                          <w:rFonts w:ascii="Arial" w:hAnsi="Arial" w:cs="Arial"/>
                        </w:rPr>
                        <w:t>Patient</w:t>
                      </w:r>
                      <w:r w:rsidRPr="008B3E85">
                        <w:rPr>
                          <w:rFonts w:ascii="Arial" w:hAnsi="Arial" w:cs="Arial"/>
                        </w:rPr>
                        <w:t>s</w:t>
                      </w:r>
                      <w:r>
                        <w:rPr>
                          <w:rFonts w:ascii="Arial" w:hAnsi="Arial" w:cs="Arial"/>
                        </w:rPr>
                        <w:t>’</w:t>
                      </w:r>
                      <w:r w:rsidRPr="008B3E85">
                        <w:rPr>
                          <w:rFonts w:ascii="Arial" w:hAnsi="Arial" w:cs="Arial"/>
                        </w:rPr>
                        <w:t xml:space="preserve"> current or previously known wishes about their own end of life care should be taken into account.</w:t>
                      </w:r>
                      <w:r>
                        <w:rPr>
                          <w:rFonts w:ascii="Arial" w:hAnsi="Arial" w:cs="Arial"/>
                        </w:rPr>
                        <w:t xml:space="preserve"> </w:t>
                      </w:r>
                      <w:r w:rsidRPr="008B3E85">
                        <w:rPr>
                          <w:rFonts w:ascii="Arial" w:hAnsi="Arial" w:cs="Arial"/>
                        </w:rPr>
                        <w:t>Clinicians should act with honesty and integrity in their communication with patients and should communicate and document decisions regarding visiting and the reasons behind them transparently.</w:t>
                      </w:r>
                      <w:r>
                        <w:rPr>
                          <w:rFonts w:ascii="Arial" w:hAnsi="Arial" w:cs="Arial"/>
                        </w:rPr>
                        <w:t xml:space="preserve"> </w:t>
                      </w:r>
                      <w:r w:rsidRPr="008B3E85">
                        <w:rPr>
                          <w:rFonts w:ascii="Arial" w:hAnsi="Arial" w:cs="Arial"/>
                        </w:rPr>
                        <w:t>Organisations have a responsibility to ensure that staff are aware of and engaged with the rationale for the local guidance. There must be transparency in how the competing factors of social responsibility, PPE resource, and direct and indirect risk of infection and of psychological harm are being balanced.</w:t>
                      </w:r>
                    </w:p>
                    <w:p w:rsidR="00D10A75" w:rsidRPr="008B3E85" w:rsidRDefault="00D10A75" w:rsidP="002F2118">
                      <w:pPr>
                        <w:pStyle w:val="ListParagraph"/>
                        <w:numPr>
                          <w:ilvl w:val="0"/>
                          <w:numId w:val="58"/>
                        </w:numPr>
                        <w:spacing w:after="0" w:line="240" w:lineRule="auto"/>
                        <w:ind w:left="284" w:hanging="284"/>
                        <w:jc w:val="both"/>
                        <w:rPr>
                          <w:rFonts w:ascii="Arial" w:hAnsi="Arial" w:cs="Arial"/>
                          <w:b/>
                          <w:bCs/>
                        </w:rPr>
                      </w:pPr>
                      <w:r w:rsidRPr="008B3E85">
                        <w:rPr>
                          <w:rFonts w:ascii="Arial" w:hAnsi="Arial" w:cs="Arial"/>
                          <w:b/>
                          <w:bCs/>
                        </w:rPr>
                        <w:t>Flexibility</w:t>
                      </w:r>
                    </w:p>
                    <w:p w:rsidR="00D10A75" w:rsidRPr="008B3E85" w:rsidRDefault="00D10A75" w:rsidP="002F2118">
                      <w:pPr>
                        <w:pStyle w:val="ListParagraph"/>
                        <w:spacing w:after="0" w:line="240" w:lineRule="auto"/>
                        <w:ind w:left="284"/>
                        <w:jc w:val="both"/>
                        <w:rPr>
                          <w:rFonts w:ascii="Arial" w:hAnsi="Arial" w:cs="Arial"/>
                          <w:b/>
                          <w:bCs/>
                        </w:rPr>
                      </w:pPr>
                      <w:r w:rsidRPr="008B3E85">
                        <w:rPr>
                          <w:rFonts w:ascii="Arial" w:hAnsi="Arial" w:cs="Arial"/>
                        </w:rPr>
                        <w:t xml:space="preserve">As the clinical situation evolves both at the individual and population level, decisions will need to be kept under review with clear guidance at the national level </w:t>
                      </w:r>
                    </w:p>
                    <w:p w:rsidR="00D10A75" w:rsidRPr="008B3E85" w:rsidRDefault="00D10A75" w:rsidP="002F2118">
                      <w:pPr>
                        <w:pStyle w:val="ListParagraph"/>
                        <w:numPr>
                          <w:ilvl w:val="0"/>
                          <w:numId w:val="58"/>
                        </w:numPr>
                        <w:spacing w:after="0" w:line="240" w:lineRule="auto"/>
                        <w:ind w:left="284" w:hanging="284"/>
                        <w:jc w:val="both"/>
                        <w:rPr>
                          <w:rFonts w:ascii="Arial" w:hAnsi="Arial" w:cs="Arial"/>
                          <w:b/>
                          <w:bCs/>
                        </w:rPr>
                      </w:pPr>
                      <w:r w:rsidRPr="008B3E85">
                        <w:rPr>
                          <w:rFonts w:ascii="Arial" w:hAnsi="Arial" w:cs="Arial"/>
                          <w:b/>
                          <w:bCs/>
                        </w:rPr>
                        <w:t>Reciprocity</w:t>
                      </w:r>
                    </w:p>
                    <w:p w:rsidR="00D10A75" w:rsidRDefault="00D10A75" w:rsidP="002F2118">
                      <w:pPr>
                        <w:pStyle w:val="Default"/>
                        <w:ind w:left="284"/>
                        <w:jc w:val="both"/>
                        <w:rPr>
                          <w:sz w:val="22"/>
                          <w:szCs w:val="22"/>
                        </w:rPr>
                      </w:pPr>
                      <w:r w:rsidRPr="008B3E85">
                        <w:rPr>
                          <w:sz w:val="22"/>
                          <w:szCs w:val="22"/>
                        </w:rPr>
                        <w:t>Where there are resource constraints, patients should receive the best care possible, while recognising that there may be a competing ob</w:t>
                      </w:r>
                      <w:r>
                        <w:rPr>
                          <w:sz w:val="22"/>
                          <w:szCs w:val="22"/>
                        </w:rPr>
                        <w:t>ligation to the wider population.</w:t>
                      </w:r>
                    </w:p>
                    <w:p w:rsidR="00D10A75" w:rsidRPr="008B3E85" w:rsidRDefault="00D10A75" w:rsidP="002F2118">
                      <w:pPr>
                        <w:pStyle w:val="Default"/>
                        <w:numPr>
                          <w:ilvl w:val="0"/>
                          <w:numId w:val="58"/>
                        </w:numPr>
                        <w:ind w:left="284"/>
                        <w:jc w:val="both"/>
                        <w:rPr>
                          <w:sz w:val="22"/>
                          <w:szCs w:val="22"/>
                        </w:rPr>
                      </w:pPr>
                      <w:r w:rsidRPr="008B3E85">
                        <w:rPr>
                          <w:b/>
                          <w:bCs/>
                          <w:sz w:val="22"/>
                          <w:szCs w:val="22"/>
                        </w:rPr>
                        <w:t>Capacity and consent</w:t>
                      </w:r>
                    </w:p>
                    <w:p w:rsidR="00D10A75" w:rsidRPr="00DC5DF4" w:rsidRDefault="00D10A75" w:rsidP="002F2118">
                      <w:pPr>
                        <w:pStyle w:val="Default"/>
                        <w:ind w:left="284"/>
                        <w:jc w:val="both"/>
                        <w:rPr>
                          <w:sz w:val="22"/>
                          <w:szCs w:val="22"/>
                        </w:rPr>
                      </w:pPr>
                      <w:r w:rsidRPr="008B3E85">
                        <w:rPr>
                          <w:sz w:val="22"/>
                          <w:szCs w:val="22"/>
                        </w:rPr>
                        <w:t>The capacity of family to provide informed consent relating to the risks associated with visiting should be taken into account as should the capacity of the p</w:t>
                      </w:r>
                      <w:r>
                        <w:rPr>
                          <w:sz w:val="22"/>
                          <w:szCs w:val="22"/>
                        </w:rPr>
                        <w:t>atient to receive visitors.</w:t>
                      </w:r>
                    </w:p>
                    <w:p w:rsidR="00D10A75" w:rsidRDefault="00D10A75" w:rsidP="002F2118">
                      <w:pPr>
                        <w:spacing w:after="0" w:line="240" w:lineRule="auto"/>
                        <w:ind w:left="284" w:hanging="284"/>
                        <w:jc w:val="both"/>
                        <w:rPr>
                          <w:rFonts w:ascii="Arial" w:hAnsi="Arial" w:cs="Arial"/>
                        </w:rPr>
                      </w:pPr>
                    </w:p>
                    <w:p w:rsidR="00D10A75" w:rsidRDefault="00D10A75" w:rsidP="002F2118">
                      <w:pPr>
                        <w:spacing w:after="0" w:line="240" w:lineRule="auto"/>
                        <w:ind w:left="284" w:hanging="284"/>
                        <w:jc w:val="both"/>
                        <w:rPr>
                          <w:rFonts w:ascii="Arial" w:hAnsi="Arial" w:cs="Arial"/>
                        </w:rPr>
                      </w:pPr>
                    </w:p>
                    <w:p w:rsidR="00D10A75" w:rsidRPr="007C2F63" w:rsidRDefault="00D10A75" w:rsidP="002F2118">
                      <w:pPr>
                        <w:spacing w:after="0" w:line="240" w:lineRule="auto"/>
                        <w:ind w:left="284" w:hanging="284"/>
                        <w:jc w:val="both"/>
                        <w:rPr>
                          <w:rFonts w:ascii="Arial" w:hAnsi="Arial" w:cs="Arial"/>
                          <w:sz w:val="20"/>
                          <w:szCs w:val="20"/>
                        </w:rPr>
                      </w:pPr>
                      <w:r w:rsidRPr="007C2F63">
                        <w:rPr>
                          <w:rFonts w:ascii="Arial" w:hAnsi="Arial" w:cs="Arial"/>
                          <w:sz w:val="20"/>
                          <w:szCs w:val="20"/>
                        </w:rPr>
                        <w:t xml:space="preserve">Source: </w:t>
                      </w:r>
                      <w:hyperlink r:id="rId24" w:history="1">
                        <w:r w:rsidRPr="007C2F63">
                          <w:rPr>
                            <w:rStyle w:val="Hyperlink"/>
                            <w:rFonts w:ascii="Arial" w:hAnsi="Arial" w:cs="Arial"/>
                            <w:sz w:val="20"/>
                            <w:szCs w:val="20"/>
                          </w:rPr>
                          <w:t>https://www.scottishacademy.org.uk/covid-19-allow-families-equal-access-visit-dying-relatives</w:t>
                        </w:r>
                      </w:hyperlink>
                      <w:r w:rsidRPr="007C2F63">
                        <w:rPr>
                          <w:rFonts w:ascii="Arial" w:hAnsi="Arial" w:cs="Arial"/>
                          <w:sz w:val="20"/>
                          <w:szCs w:val="20"/>
                        </w:rPr>
                        <w:t xml:space="preserve"> </w:t>
                      </w:r>
                    </w:p>
                  </w:txbxContent>
                </v:textbox>
              </v:shape>
            </w:pict>
          </mc:Fallback>
        </mc:AlternateContent>
      </w:r>
      <w:r w:rsidRPr="002F2118">
        <w:rPr>
          <w:rFonts w:ascii="Arial" w:hAnsi="Arial" w:cs="Arial"/>
          <w:b/>
          <w:noProof/>
          <w:sz w:val="24"/>
          <w:szCs w:val="24"/>
          <w:lang w:eastAsia="en-GB"/>
        </w:rPr>
        <mc:AlternateContent>
          <mc:Choice Requires="wps">
            <w:drawing>
              <wp:anchor distT="0" distB="0" distL="114300" distR="114300" simplePos="0" relativeHeight="252315648" behindDoc="1" locked="0" layoutInCell="1" allowOverlap="1" wp14:anchorId="2EC74A8F" wp14:editId="2E841DBA">
                <wp:simplePos x="0" y="0"/>
                <wp:positionH relativeFrom="column">
                  <wp:posOffset>28575</wp:posOffset>
                </wp:positionH>
                <wp:positionV relativeFrom="paragraph">
                  <wp:posOffset>1737360</wp:posOffset>
                </wp:positionV>
                <wp:extent cx="6755130" cy="6343650"/>
                <wp:effectExtent l="0" t="0" r="26670" b="19050"/>
                <wp:wrapNone/>
                <wp:docPr id="416" name="Rounded Rectangle 416"/>
                <wp:cNvGraphicFramePr/>
                <a:graphic xmlns:a="http://schemas.openxmlformats.org/drawingml/2006/main">
                  <a:graphicData uri="http://schemas.microsoft.com/office/word/2010/wordprocessingShape">
                    <wps:wsp>
                      <wps:cNvSpPr/>
                      <wps:spPr>
                        <a:xfrm>
                          <a:off x="0" y="0"/>
                          <a:ext cx="6755130" cy="6343650"/>
                        </a:xfrm>
                        <a:prstGeom prst="roundRect">
                          <a:avLst/>
                        </a:prstGeom>
                        <a:noFill/>
                        <a:ln w="25400" cap="flat" cmpd="sng" algn="ctr">
                          <a:solidFill>
                            <a:srgbClr val="4F81BD">
                              <a:shade val="50000"/>
                            </a:srgbClr>
                          </a:solidFill>
                          <a:prstDash val="solid"/>
                        </a:ln>
                        <a:effectLst/>
                      </wps:spPr>
                      <wps:txbx>
                        <w:txbxContent>
                          <w:p w:rsidR="00D10A75" w:rsidRPr="0080127B" w:rsidRDefault="00D10A75" w:rsidP="002F2118">
                            <w:pPr>
                              <w:spacing w:after="0" w:line="240" w:lineRule="auto"/>
                              <w:jc w:val="center"/>
                              <w:rPr>
                                <w:rFonts w:ascii="Arial" w:hAnsi="Arial" w:cs="Arial"/>
                                <w:color w:val="000000" w:themeColor="text1"/>
                              </w:rP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6" o:spid="_x0000_s1119" style="position:absolute;margin-left:2.25pt;margin-top:136.8pt;width:531.9pt;height:499.5pt;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" filled="f" strokecolor="#385d8a" strokeweight="2pt">
                <v:textbox>
                  <w:txbxContent>
                    <w:p w:rsidR="00D10A75" w:rsidRPr="0080127B" w:rsidRDefault="00D10A75" w:rsidP="002F2118">
                      <w:pPr>
                        <w:spacing w:after="0" w:line="240" w:lineRule="auto"/>
                        <w:jc w:val="center"/>
                        <w:rPr>
                          <w:rFonts w:ascii="Arial" w:hAnsi="Arial" w:cs="Arial"/>
                          <w:color w:val="000000" w:themeColor="text1"/>
                        </w:rPr>
                      </w:pPr>
                      <w:r>
                        <w:t>.</w:t>
                      </w:r>
                    </w:p>
                  </w:txbxContent>
                </v:textbox>
              </v:roundrect>
            </w:pict>
          </mc:Fallback>
        </mc:AlternateContent>
      </w:r>
      <w:r w:rsidRPr="002F2118">
        <w:rPr>
          <w:rFonts w:ascii="Arial" w:hAnsi="Arial" w:cs="Arial"/>
          <w:b/>
          <w:sz w:val="32"/>
          <w:szCs w:val="32"/>
        </w:rPr>
        <w:br w:type="page"/>
      </w:r>
    </w:p>
    <w:p w:rsidR="002F2118" w:rsidRPr="002F2118" w:rsidRDefault="002F2118" w:rsidP="002F2118">
      <w:pPr>
        <w:spacing w:after="0" w:line="240" w:lineRule="auto"/>
        <w:jc w:val="center"/>
        <w:rPr>
          <w:rFonts w:ascii="Arial" w:hAnsi="Arial" w:cs="Arial"/>
          <w:b/>
          <w:sz w:val="32"/>
          <w:szCs w:val="32"/>
        </w:rPr>
      </w:pPr>
      <w:r w:rsidRPr="002F2118">
        <w:rPr>
          <w:rFonts w:ascii="Arial" w:hAnsi="Arial" w:cs="Arial"/>
          <w:b/>
          <w:noProof/>
          <w:sz w:val="32"/>
          <w:lang w:eastAsia="en-GB"/>
        </w:rPr>
        <w:lastRenderedPageBreak/>
        <mc:AlternateContent>
          <mc:Choice Requires="wps">
            <w:drawing>
              <wp:anchor distT="0" distB="0" distL="114300" distR="114300" simplePos="0" relativeHeight="252318720" behindDoc="0" locked="0" layoutInCell="1" allowOverlap="1" wp14:anchorId="1D7530E1" wp14:editId="33E0E614">
                <wp:simplePos x="0" y="0"/>
                <wp:positionH relativeFrom="column">
                  <wp:posOffset>4966335</wp:posOffset>
                </wp:positionH>
                <wp:positionV relativeFrom="paragraph">
                  <wp:posOffset>-268605</wp:posOffset>
                </wp:positionV>
                <wp:extent cx="1846580" cy="717550"/>
                <wp:effectExtent l="0" t="0" r="1270" b="6350"/>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D10A75" w:rsidRDefault="00D10A75" w:rsidP="002F2118">
                            <w:r>
                              <w:rPr>
                                <w:noProof/>
                                <w:lang w:eastAsia="en-GB"/>
                              </w:rPr>
                              <w:drawing>
                                <wp:inline distT="0" distB="0" distL="0" distR="0" wp14:anchorId="63E325D3" wp14:editId="1C2EFC27">
                                  <wp:extent cx="1828799" cy="609600"/>
                                  <wp:effectExtent l="0" t="0" r="635" b="0"/>
                                  <wp:docPr id="835" name="Picture 83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391.05pt;margin-top:-21.15pt;width:145.4pt;height:56.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" stroked="f">
                <v:textbox>
                  <w:txbxContent>
                    <w:p w:rsidR="00D10A75" w:rsidRDefault="00D10A75" w:rsidP="002F2118">
                      <w:r>
                        <w:rPr>
                          <w:noProof/>
                          <w:lang w:eastAsia="en-GB"/>
                        </w:rPr>
                        <w:drawing>
                          <wp:inline distT="0" distB="0" distL="0" distR="0" wp14:anchorId="63E325D3" wp14:editId="1C2EFC27">
                            <wp:extent cx="1828799" cy="609600"/>
                            <wp:effectExtent l="0" t="0" r="635" b="0"/>
                            <wp:docPr id="835" name="Picture 83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2F2118">
        <w:rPr>
          <w:rFonts w:ascii="Arial" w:hAnsi="Arial" w:cs="Arial"/>
          <w:b/>
          <w:sz w:val="32"/>
          <w:szCs w:val="32"/>
        </w:rPr>
        <w:t>Visiting – practical principles</w:t>
      </w:r>
    </w:p>
    <w:p w:rsidR="002F2118" w:rsidRPr="002F2118" w:rsidRDefault="002F2118" w:rsidP="002F2118">
      <w:pPr>
        <w:spacing w:after="0" w:line="240" w:lineRule="auto"/>
        <w:jc w:val="center"/>
        <w:rPr>
          <w:rFonts w:ascii="Arial" w:hAnsi="Arial" w:cs="Arial"/>
          <w:b/>
          <w:sz w:val="32"/>
          <w:szCs w:val="32"/>
        </w:rPr>
      </w:pPr>
      <w:r w:rsidRPr="002F2118">
        <w:rPr>
          <w:rFonts w:ascii="Arial" w:hAnsi="Arial" w:cs="Arial"/>
          <w:b/>
          <w:sz w:val="32"/>
          <w:szCs w:val="32"/>
        </w:rPr>
        <w:t>COVID-19 Outbreak</w:t>
      </w:r>
    </w:p>
    <w:p w:rsidR="002F2118" w:rsidRPr="002F2118" w:rsidRDefault="002F2118" w:rsidP="002F2118">
      <w:pPr>
        <w:spacing w:after="0" w:line="240" w:lineRule="auto"/>
        <w:jc w:val="center"/>
        <w:rPr>
          <w:rFonts w:ascii="Arial" w:hAnsi="Arial" w:cs="Arial"/>
          <w:b/>
          <w:sz w:val="32"/>
          <w:szCs w:val="32"/>
        </w:rPr>
      </w:pPr>
      <w:r w:rsidRPr="002F2118">
        <w:rPr>
          <w:rFonts w:ascii="Arial" w:hAnsi="Arial" w:cs="Arial"/>
          <w:b/>
          <w:noProof/>
          <w:sz w:val="24"/>
          <w:szCs w:val="24"/>
          <w:lang w:eastAsia="en-GB"/>
        </w:rPr>
        <mc:AlternateContent>
          <mc:Choice Requires="wps">
            <w:drawing>
              <wp:anchor distT="0" distB="0" distL="114300" distR="114300" simplePos="0" relativeHeight="252319744" behindDoc="1" locked="0" layoutInCell="1" allowOverlap="1" wp14:anchorId="55E76BE6" wp14:editId="2A234035">
                <wp:simplePos x="0" y="0"/>
                <wp:positionH relativeFrom="column">
                  <wp:posOffset>74295</wp:posOffset>
                </wp:positionH>
                <wp:positionV relativeFrom="paragraph">
                  <wp:posOffset>178435</wp:posOffset>
                </wp:positionV>
                <wp:extent cx="6738620" cy="8378190"/>
                <wp:effectExtent l="0" t="0" r="24130" b="22860"/>
                <wp:wrapNone/>
                <wp:docPr id="523" name="Rounded Rectangle 523"/>
                <wp:cNvGraphicFramePr/>
                <a:graphic xmlns:a="http://schemas.openxmlformats.org/drawingml/2006/main">
                  <a:graphicData uri="http://schemas.microsoft.com/office/word/2010/wordprocessingShape">
                    <wps:wsp>
                      <wps:cNvSpPr/>
                      <wps:spPr>
                        <a:xfrm>
                          <a:off x="0" y="0"/>
                          <a:ext cx="6738620" cy="8378190"/>
                        </a:xfrm>
                        <a:prstGeom prst="roundRect">
                          <a:avLst/>
                        </a:prstGeom>
                        <a:noFill/>
                        <a:ln w="25400" cap="flat" cmpd="sng" algn="ctr">
                          <a:solidFill>
                            <a:srgbClr val="4F81BD">
                              <a:shade val="50000"/>
                            </a:srgbClr>
                          </a:solidFill>
                          <a:prstDash val="solid"/>
                        </a:ln>
                        <a:effectLst/>
                      </wps:spPr>
                      <wps:txbx>
                        <w:txbxContent>
                          <w:p w:rsidR="00D10A75" w:rsidRPr="0080127B" w:rsidRDefault="00D10A75" w:rsidP="002F2118">
                            <w:pPr>
                              <w:pStyle w:val="Heading1"/>
                              <w:rPr>
                                <w:rFonts w:ascii="Arial" w:hAnsi="Arial" w:cs="Arial"/>
                                <w:color w:val="000000" w:themeColor="text1"/>
                              </w:rP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3" o:spid="_x0000_s1121" style="position:absolute;left:0;text-align:left;margin-left:5.85pt;margin-top:14.05pt;width:530.6pt;height:659.7pt;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" filled="f" strokecolor="#385d8a" strokeweight="2pt">
                <v:textbox>
                  <w:txbxContent>
                    <w:p w:rsidR="00D10A75" w:rsidRPr="0080127B" w:rsidRDefault="00D10A75" w:rsidP="002F2118">
                      <w:pPr>
                        <w:pStyle w:val="Heading1"/>
                        <w:rPr>
                          <w:rFonts w:ascii="Arial" w:hAnsi="Arial" w:cs="Arial"/>
                          <w:color w:val="000000" w:themeColor="text1"/>
                        </w:rPr>
                      </w:pPr>
                      <w:r>
                        <w:t>.</w:t>
                      </w:r>
                    </w:p>
                  </w:txbxContent>
                </v:textbox>
              </v:roundrect>
            </w:pict>
          </mc:Fallback>
        </mc:AlternateContent>
      </w:r>
    </w:p>
    <w:p w:rsidR="002F2118" w:rsidRPr="002F2118" w:rsidRDefault="002F2118" w:rsidP="002F2118">
      <w:pPr>
        <w:rPr>
          <w:rFonts w:ascii="Arial" w:hAnsi="Arial" w:cs="Arial"/>
          <w:b/>
          <w:sz w:val="32"/>
          <w:szCs w:val="32"/>
        </w:rPr>
      </w:pPr>
      <w:r w:rsidRPr="002F2118">
        <w:rPr>
          <w:rFonts w:ascii="Arial" w:hAnsi="Arial" w:cs="Arial"/>
          <w:b/>
          <w:noProof/>
          <w:sz w:val="32"/>
          <w:szCs w:val="32"/>
          <w:lang w:eastAsia="en-GB"/>
        </w:rPr>
        <mc:AlternateContent>
          <mc:Choice Requires="wps">
            <w:drawing>
              <wp:anchor distT="0" distB="0" distL="114300" distR="114300" simplePos="0" relativeHeight="252320768" behindDoc="0" locked="0" layoutInCell="1" allowOverlap="1" wp14:anchorId="2562E914" wp14:editId="5E94641A">
                <wp:simplePos x="0" y="0"/>
                <wp:positionH relativeFrom="column">
                  <wp:posOffset>417195</wp:posOffset>
                </wp:positionH>
                <wp:positionV relativeFrom="paragraph">
                  <wp:posOffset>299086</wp:posOffset>
                </wp:positionV>
                <wp:extent cx="6017895" cy="7692390"/>
                <wp:effectExtent l="0" t="0" r="1905" b="3810"/>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7692390"/>
                        </a:xfrm>
                        <a:prstGeom prst="rect">
                          <a:avLst/>
                        </a:prstGeom>
                        <a:solidFill>
                          <a:srgbClr val="FFFFFF"/>
                        </a:solidFill>
                        <a:ln w="9525">
                          <a:noFill/>
                          <a:miter lim="800000"/>
                          <a:headEnd/>
                          <a:tailEnd/>
                        </a:ln>
                      </wps:spPr>
                      <wps:txbx>
                        <w:txbxContent>
                          <w:p w:rsidR="00D10A75" w:rsidRPr="002C5924" w:rsidRDefault="00D10A75" w:rsidP="002F2118">
                            <w:pPr>
                              <w:spacing w:after="0" w:line="240" w:lineRule="auto"/>
                              <w:jc w:val="both"/>
                              <w:rPr>
                                <w:rFonts w:ascii="Arial" w:hAnsi="Arial" w:cs="Arial"/>
                              </w:rPr>
                            </w:pPr>
                            <w:r w:rsidRPr="002C5924">
                              <w:rPr>
                                <w:rFonts w:ascii="Arial" w:hAnsi="Arial" w:cs="Arial"/>
                              </w:rPr>
                              <w:t xml:space="preserve">These principles </w:t>
                            </w:r>
                            <w:r w:rsidRPr="002C5924">
                              <w:rPr>
                                <w:rFonts w:ascii="Arial" w:hAnsi="Arial" w:cs="Arial"/>
                                <w:b/>
                                <w:bCs/>
                                <w:u w:val="single"/>
                              </w:rPr>
                              <w:t>do not represent a series of rules</w:t>
                            </w:r>
                            <w:r w:rsidRPr="002C5924">
                              <w:rPr>
                                <w:rFonts w:ascii="Arial" w:hAnsi="Arial" w:cs="Arial"/>
                              </w:rPr>
                              <w:t xml:space="preserve">, to be applied rigidly. They are simply principles, to be considered and applied flexibly, humanely and sensitively in the particular context of each patient and their family. </w:t>
                            </w:r>
                          </w:p>
                          <w:p w:rsidR="00D10A75" w:rsidRPr="002C5924" w:rsidRDefault="00D10A75" w:rsidP="002F2118">
                            <w:pPr>
                              <w:spacing w:after="0" w:line="240" w:lineRule="auto"/>
                              <w:jc w:val="both"/>
                              <w:rPr>
                                <w:rFonts w:ascii="Arial" w:hAnsi="Arial" w:cs="Arial"/>
                              </w:rPr>
                            </w:pPr>
                          </w:p>
                          <w:p w:rsidR="00D10A75" w:rsidRPr="002C5924"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All patients who are judged to be dying from COVID-19 or other conditions within hours or days are entitled to receive visitors. That entitlement is however qualified by the following.</w:t>
                            </w:r>
                          </w:p>
                          <w:p w:rsidR="00D10A75" w:rsidRPr="002C5924" w:rsidRDefault="00D10A75" w:rsidP="002F2118">
                            <w:pPr>
                              <w:pStyle w:val="ListParagraph"/>
                              <w:spacing w:after="0" w:line="240" w:lineRule="auto"/>
                              <w:jc w:val="both"/>
                              <w:rPr>
                                <w:rFonts w:ascii="Arial" w:hAnsi="Arial" w:cs="Arial"/>
                              </w:rPr>
                            </w:pPr>
                          </w:p>
                          <w:p w:rsidR="00D10A75" w:rsidRPr="002C5924"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Only one family member should normally visit at any time. In some situations however, a visitor may need assistance to be able to attend, and that should be taken into account. Where the required family member requires physical or emotional assistance to visit</w:t>
                            </w:r>
                            <w:r>
                              <w:rPr>
                                <w:rFonts w:ascii="Arial" w:hAnsi="Arial" w:cs="Arial"/>
                              </w:rPr>
                              <w:t>,</w:t>
                            </w:r>
                            <w:r w:rsidRPr="002C5924">
                              <w:rPr>
                                <w:rFonts w:ascii="Arial" w:hAnsi="Arial" w:cs="Arial"/>
                              </w:rPr>
                              <w:t xml:space="preserve"> the benefits and risks require careful consideration by the responsible senior clinician.</w:t>
                            </w:r>
                          </w:p>
                          <w:p w:rsidR="00D10A75" w:rsidRPr="002C5924" w:rsidRDefault="00D10A75" w:rsidP="002F2118">
                            <w:pPr>
                              <w:pStyle w:val="ListParagraph"/>
                              <w:spacing w:after="0" w:line="240" w:lineRule="auto"/>
                              <w:jc w:val="both"/>
                              <w:rPr>
                                <w:rFonts w:ascii="Arial" w:hAnsi="Arial" w:cs="Arial"/>
                              </w:rPr>
                            </w:pPr>
                          </w:p>
                          <w:p w:rsidR="00D10A75" w:rsidRPr="002C5924"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To the greatest extent possible, and recognising that visiting can be emotionally and physically exhausting, the same family member should represent the family over the period of the patient’s decline and death.</w:t>
                            </w:r>
                          </w:p>
                          <w:p w:rsidR="00D10A75" w:rsidRPr="002C5924" w:rsidRDefault="00D10A75" w:rsidP="002F2118">
                            <w:pPr>
                              <w:pStyle w:val="ListParagraph"/>
                              <w:spacing w:after="0" w:line="240" w:lineRule="auto"/>
                              <w:jc w:val="both"/>
                              <w:rPr>
                                <w:rFonts w:ascii="Arial" w:hAnsi="Arial" w:cs="Arial"/>
                              </w:rPr>
                            </w:pPr>
                          </w:p>
                          <w:p w:rsidR="00D10A75" w:rsidRPr="001155D5" w:rsidRDefault="00D10A75" w:rsidP="002F2118">
                            <w:pPr>
                              <w:pStyle w:val="ListParagraph"/>
                              <w:numPr>
                                <w:ilvl w:val="0"/>
                                <w:numId w:val="59"/>
                              </w:numPr>
                              <w:spacing w:after="0" w:line="240" w:lineRule="auto"/>
                              <w:jc w:val="both"/>
                              <w:rPr>
                                <w:rFonts w:ascii="Arial" w:hAnsi="Arial" w:cs="Arial"/>
                              </w:rPr>
                            </w:pPr>
                            <w:r w:rsidRPr="001155D5">
                              <w:rPr>
                                <w:rFonts w:ascii="Arial" w:hAnsi="Arial" w:cs="Arial"/>
                              </w:rPr>
                              <w:t>When possible, the patient should consent to receive visitors, if not, their previously known wishes or judgement of a legally appointed proxy decision maker or closest relative should be taken into account.</w:t>
                            </w:r>
                          </w:p>
                          <w:p w:rsidR="00D10A75" w:rsidRPr="001155D5" w:rsidRDefault="00D10A75" w:rsidP="002F2118">
                            <w:pPr>
                              <w:pStyle w:val="ListParagraph"/>
                              <w:spacing w:after="0" w:line="240" w:lineRule="auto"/>
                              <w:jc w:val="both"/>
                              <w:rPr>
                                <w:rFonts w:ascii="Arial" w:hAnsi="Arial" w:cs="Arial"/>
                              </w:rPr>
                            </w:pPr>
                          </w:p>
                          <w:p w:rsidR="00D10A75" w:rsidRPr="001155D5" w:rsidRDefault="00D10A75" w:rsidP="002F2118">
                            <w:pPr>
                              <w:pStyle w:val="ListParagraph"/>
                              <w:numPr>
                                <w:ilvl w:val="0"/>
                                <w:numId w:val="59"/>
                              </w:numPr>
                              <w:spacing w:after="0" w:line="240" w:lineRule="auto"/>
                              <w:jc w:val="both"/>
                              <w:rPr>
                                <w:rFonts w:ascii="Arial" w:hAnsi="Arial" w:cs="Arial"/>
                              </w:rPr>
                            </w:pPr>
                            <w:r w:rsidRPr="001155D5">
                              <w:rPr>
                                <w:rFonts w:ascii="Arial" w:hAnsi="Arial" w:cs="Arial"/>
                              </w:rPr>
                              <w:t>When possible, visitors should provide informed consent that they understand the personal risks associated with visiting.</w:t>
                            </w:r>
                          </w:p>
                          <w:p w:rsidR="00D10A75" w:rsidRPr="001155D5" w:rsidRDefault="00D10A75" w:rsidP="002F2118">
                            <w:pPr>
                              <w:pStyle w:val="ListParagraph"/>
                              <w:spacing w:after="0" w:line="240" w:lineRule="auto"/>
                              <w:jc w:val="both"/>
                              <w:rPr>
                                <w:rFonts w:ascii="Arial" w:hAnsi="Arial" w:cs="Arial"/>
                              </w:rPr>
                            </w:pPr>
                          </w:p>
                          <w:p w:rsidR="00D10A75" w:rsidRPr="002C5924" w:rsidRDefault="00D10A75" w:rsidP="002F2118">
                            <w:pPr>
                              <w:pStyle w:val="ListParagraph"/>
                              <w:numPr>
                                <w:ilvl w:val="0"/>
                                <w:numId w:val="59"/>
                              </w:numPr>
                              <w:spacing w:after="0" w:line="240" w:lineRule="auto"/>
                              <w:jc w:val="both"/>
                              <w:rPr>
                                <w:rFonts w:ascii="Arial" w:hAnsi="Arial" w:cs="Arial"/>
                              </w:rPr>
                            </w:pPr>
                            <w:r w:rsidRPr="001155D5">
                              <w:rPr>
                                <w:rFonts w:ascii="Arial" w:hAnsi="Arial" w:cs="Arial"/>
                              </w:rPr>
                              <w:t>In all cases, visitors must agree to undertake the subsequent isolation and quarantine restrictions appropriate to</w:t>
                            </w:r>
                            <w:r w:rsidRPr="002C5924">
                              <w:rPr>
                                <w:rFonts w:ascii="Arial" w:hAnsi="Arial" w:cs="Arial"/>
                              </w:rPr>
                              <w:t xml:space="preserve"> the contact that has occurred in association with their visits.</w:t>
                            </w:r>
                          </w:p>
                          <w:p w:rsidR="00D10A75" w:rsidRPr="002C5924" w:rsidRDefault="00D10A75" w:rsidP="002F2118">
                            <w:pPr>
                              <w:pStyle w:val="ListParagraph"/>
                              <w:spacing w:after="0" w:line="240" w:lineRule="auto"/>
                              <w:jc w:val="both"/>
                              <w:rPr>
                                <w:rFonts w:ascii="Arial" w:hAnsi="Arial" w:cs="Arial"/>
                              </w:rPr>
                            </w:pPr>
                          </w:p>
                          <w:p w:rsidR="00D10A75" w:rsidRPr="002C5924"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In all cases, visitors must consent to wear Personal Protective Equipment and undertake all other relevant hygiene requirements equivalent to that used by care staff in the specific care facility. Support should be provided to doff and don equipment as necessary.</w:t>
                            </w:r>
                          </w:p>
                          <w:p w:rsidR="00D10A75" w:rsidRPr="002C5924" w:rsidRDefault="00D10A75" w:rsidP="002F2118">
                            <w:pPr>
                              <w:pStyle w:val="ListParagraph"/>
                              <w:spacing w:after="0" w:line="240" w:lineRule="auto"/>
                              <w:jc w:val="both"/>
                              <w:rPr>
                                <w:rFonts w:ascii="Arial" w:hAnsi="Arial" w:cs="Arial"/>
                              </w:rPr>
                            </w:pPr>
                          </w:p>
                          <w:p w:rsidR="00D10A75" w:rsidRPr="002C5924"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 xml:space="preserve">Anyone who is unwell </w:t>
                            </w:r>
                            <w:r>
                              <w:rPr>
                                <w:rFonts w:ascii="Arial" w:hAnsi="Arial" w:cs="Arial"/>
                              </w:rPr>
                              <w:t>+/-</w:t>
                            </w:r>
                            <w:r w:rsidRPr="002C5924">
                              <w:rPr>
                                <w:rFonts w:ascii="Arial" w:hAnsi="Arial" w:cs="Arial"/>
                              </w:rPr>
                              <w:t xml:space="preserve"> exhibiting symptoms of COVID-19 - a new, persistent cough and fever or high temperature - should NOT visit any patients in a hospital or other care facility.</w:t>
                            </w:r>
                          </w:p>
                          <w:p w:rsidR="00D10A75" w:rsidRPr="002C5924" w:rsidRDefault="00D10A75" w:rsidP="002F2118">
                            <w:pPr>
                              <w:pStyle w:val="ListParagraph"/>
                              <w:spacing w:after="0" w:line="240" w:lineRule="auto"/>
                              <w:jc w:val="both"/>
                              <w:rPr>
                                <w:rFonts w:ascii="Arial" w:hAnsi="Arial" w:cs="Arial"/>
                              </w:rPr>
                            </w:pPr>
                          </w:p>
                          <w:p w:rsidR="00D10A75" w:rsidRPr="002C5924"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 xml:space="preserve">Care facilities are entitled to limit the frequency of visits, duration of visits, or numbers of visitors in accordance with the risk to other patients, other care staff, or other practical considerations in the care setting. However, the reasons for this must be documented and be in accord with the framework outlined above. </w:t>
                            </w:r>
                          </w:p>
                          <w:p w:rsidR="00D10A75" w:rsidRPr="002C5924" w:rsidRDefault="00D10A75" w:rsidP="002F2118">
                            <w:pPr>
                              <w:pStyle w:val="ListParagraph"/>
                              <w:spacing w:after="0" w:line="240" w:lineRule="auto"/>
                              <w:jc w:val="both"/>
                              <w:rPr>
                                <w:rFonts w:ascii="Arial" w:hAnsi="Arial" w:cs="Arial"/>
                              </w:rPr>
                            </w:pPr>
                          </w:p>
                          <w:p w:rsidR="00D10A75"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Clinical teams in more acute settings, particularly ICU and HDU, should receive support in family liaison from other staff members, including chaplaincy, bereavement and counselling services, thus enabling them to focus on direct patient care</w:t>
                            </w:r>
                          </w:p>
                          <w:p w:rsidR="00D10A75" w:rsidRPr="002C5924" w:rsidRDefault="00D10A75" w:rsidP="002F2118">
                            <w:pPr>
                              <w:spacing w:after="0" w:line="240" w:lineRule="auto"/>
                              <w:jc w:val="both"/>
                              <w:rPr>
                                <w:rFonts w:ascii="Arial" w:hAnsi="Arial" w:cs="Arial"/>
                              </w:rPr>
                            </w:pPr>
                          </w:p>
                          <w:p w:rsidR="00D10A75"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Care facilities should support family who cannot visit by providing access to and support in the use of mobile tablet or handheld communication devices to patient and family, particularly if a family cannot provide these</w:t>
                            </w:r>
                            <w:r>
                              <w:rPr>
                                <w:rFonts w:ascii="Arial" w:hAnsi="Arial" w:cs="Arial"/>
                              </w:rPr>
                              <w:t xml:space="preserve"> for themselves.</w:t>
                            </w:r>
                          </w:p>
                          <w:p w:rsidR="00D10A75" w:rsidRPr="001155D5" w:rsidRDefault="00D10A75" w:rsidP="002F2118">
                            <w:pPr>
                              <w:spacing w:after="0" w:line="240" w:lineRule="auto"/>
                              <w:jc w:val="both"/>
                              <w:rPr>
                                <w:rFonts w:ascii="Arial" w:hAnsi="Arial" w:cs="Arial"/>
                              </w:rPr>
                            </w:pPr>
                          </w:p>
                          <w:p w:rsidR="00D10A75" w:rsidRPr="007C2F63" w:rsidRDefault="00D10A75" w:rsidP="002F2118">
                            <w:pPr>
                              <w:spacing w:after="0" w:line="240" w:lineRule="auto"/>
                              <w:ind w:left="284" w:hanging="284"/>
                              <w:jc w:val="both"/>
                              <w:rPr>
                                <w:rFonts w:ascii="Arial" w:hAnsi="Arial" w:cs="Arial"/>
                                <w:sz w:val="20"/>
                                <w:szCs w:val="20"/>
                              </w:rPr>
                            </w:pPr>
                            <w:r w:rsidRPr="007C2F63">
                              <w:rPr>
                                <w:rFonts w:ascii="Arial" w:hAnsi="Arial" w:cs="Arial"/>
                                <w:sz w:val="20"/>
                                <w:szCs w:val="20"/>
                              </w:rPr>
                              <w:t xml:space="preserve">Source: </w:t>
                            </w:r>
                            <w:hyperlink r:id="rId25" w:history="1">
                              <w:r w:rsidRPr="007C2F63">
                                <w:rPr>
                                  <w:rStyle w:val="Hyperlink"/>
                                  <w:rFonts w:ascii="Arial" w:hAnsi="Arial" w:cs="Arial"/>
                                  <w:sz w:val="20"/>
                                  <w:szCs w:val="20"/>
                                </w:rPr>
                                <w:t>https://www.scottishacademy.org.uk/covid-19-allow-families-equal-access-visit-dying-relatives</w:t>
                              </w:r>
                            </w:hyperlink>
                            <w:r w:rsidRPr="007C2F63">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32.85pt;margin-top:23.55pt;width:473.85pt;height:605.7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" stroked="f">
                <v:textbox>
                  <w:txbxContent>
                    <w:p w:rsidR="00D10A75" w:rsidRPr="002C5924" w:rsidRDefault="00D10A75" w:rsidP="002F2118">
                      <w:pPr>
                        <w:spacing w:after="0" w:line="240" w:lineRule="auto"/>
                        <w:jc w:val="both"/>
                        <w:rPr>
                          <w:rFonts w:ascii="Arial" w:hAnsi="Arial" w:cs="Arial"/>
                        </w:rPr>
                      </w:pPr>
                      <w:r w:rsidRPr="002C5924">
                        <w:rPr>
                          <w:rFonts w:ascii="Arial" w:hAnsi="Arial" w:cs="Arial"/>
                        </w:rPr>
                        <w:t xml:space="preserve">These principles </w:t>
                      </w:r>
                      <w:r w:rsidRPr="002C5924">
                        <w:rPr>
                          <w:rFonts w:ascii="Arial" w:hAnsi="Arial" w:cs="Arial"/>
                          <w:b/>
                          <w:bCs/>
                          <w:u w:val="single"/>
                        </w:rPr>
                        <w:t>do not represent a series of rules</w:t>
                      </w:r>
                      <w:r w:rsidRPr="002C5924">
                        <w:rPr>
                          <w:rFonts w:ascii="Arial" w:hAnsi="Arial" w:cs="Arial"/>
                        </w:rPr>
                        <w:t xml:space="preserve">, to be applied rigidly. They are simply principles, to be considered and applied flexibly, humanely and sensitively in the particular context of each patient and their family. </w:t>
                      </w:r>
                    </w:p>
                    <w:p w:rsidR="00D10A75" w:rsidRPr="002C5924" w:rsidRDefault="00D10A75" w:rsidP="002F2118">
                      <w:pPr>
                        <w:spacing w:after="0" w:line="240" w:lineRule="auto"/>
                        <w:jc w:val="both"/>
                        <w:rPr>
                          <w:rFonts w:ascii="Arial" w:hAnsi="Arial" w:cs="Arial"/>
                        </w:rPr>
                      </w:pPr>
                    </w:p>
                    <w:p w:rsidR="00D10A75" w:rsidRPr="002C5924"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All patients who are judged to be dying from COVID-19 or other conditions within hours or days are entitled to receive visitors. That entitlement is however qualified by the following.</w:t>
                      </w:r>
                    </w:p>
                    <w:p w:rsidR="00D10A75" w:rsidRPr="002C5924" w:rsidRDefault="00D10A75" w:rsidP="002F2118">
                      <w:pPr>
                        <w:pStyle w:val="ListParagraph"/>
                        <w:spacing w:after="0" w:line="240" w:lineRule="auto"/>
                        <w:jc w:val="both"/>
                        <w:rPr>
                          <w:rFonts w:ascii="Arial" w:hAnsi="Arial" w:cs="Arial"/>
                        </w:rPr>
                      </w:pPr>
                    </w:p>
                    <w:p w:rsidR="00D10A75" w:rsidRPr="002C5924"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Only one family member should normally visit at any time. In some situations however, a visitor may need assistance to be able to attend, and that should be taken into account. Where the required family member requires physical or emotional assistance to visit</w:t>
                      </w:r>
                      <w:r>
                        <w:rPr>
                          <w:rFonts w:ascii="Arial" w:hAnsi="Arial" w:cs="Arial"/>
                        </w:rPr>
                        <w:t>,</w:t>
                      </w:r>
                      <w:r w:rsidRPr="002C5924">
                        <w:rPr>
                          <w:rFonts w:ascii="Arial" w:hAnsi="Arial" w:cs="Arial"/>
                        </w:rPr>
                        <w:t xml:space="preserve"> the benefits and risks require careful consideration by the responsible senior clinician.</w:t>
                      </w:r>
                    </w:p>
                    <w:p w:rsidR="00D10A75" w:rsidRPr="002C5924" w:rsidRDefault="00D10A75" w:rsidP="002F2118">
                      <w:pPr>
                        <w:pStyle w:val="ListParagraph"/>
                        <w:spacing w:after="0" w:line="240" w:lineRule="auto"/>
                        <w:jc w:val="both"/>
                        <w:rPr>
                          <w:rFonts w:ascii="Arial" w:hAnsi="Arial" w:cs="Arial"/>
                        </w:rPr>
                      </w:pPr>
                    </w:p>
                    <w:p w:rsidR="00D10A75" w:rsidRPr="002C5924"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To the greatest extent possible, and recognising that visiting can be emotionally and physically exhausting, the same family member should represent the family over the period of the patient’s decline and death.</w:t>
                      </w:r>
                    </w:p>
                    <w:p w:rsidR="00D10A75" w:rsidRPr="002C5924" w:rsidRDefault="00D10A75" w:rsidP="002F2118">
                      <w:pPr>
                        <w:pStyle w:val="ListParagraph"/>
                        <w:spacing w:after="0" w:line="240" w:lineRule="auto"/>
                        <w:jc w:val="both"/>
                        <w:rPr>
                          <w:rFonts w:ascii="Arial" w:hAnsi="Arial" w:cs="Arial"/>
                        </w:rPr>
                      </w:pPr>
                    </w:p>
                    <w:p w:rsidR="00D10A75" w:rsidRPr="001155D5" w:rsidRDefault="00D10A75" w:rsidP="002F2118">
                      <w:pPr>
                        <w:pStyle w:val="ListParagraph"/>
                        <w:numPr>
                          <w:ilvl w:val="0"/>
                          <w:numId w:val="59"/>
                        </w:numPr>
                        <w:spacing w:after="0" w:line="240" w:lineRule="auto"/>
                        <w:jc w:val="both"/>
                        <w:rPr>
                          <w:rFonts w:ascii="Arial" w:hAnsi="Arial" w:cs="Arial"/>
                        </w:rPr>
                      </w:pPr>
                      <w:r w:rsidRPr="001155D5">
                        <w:rPr>
                          <w:rFonts w:ascii="Arial" w:hAnsi="Arial" w:cs="Arial"/>
                        </w:rPr>
                        <w:t>When possible, the patient should consent to receive visitors, if not, their previously known wishes or judgement of a legally appointed proxy decision maker or closest relative should be taken into account.</w:t>
                      </w:r>
                    </w:p>
                    <w:p w:rsidR="00D10A75" w:rsidRPr="001155D5" w:rsidRDefault="00D10A75" w:rsidP="002F2118">
                      <w:pPr>
                        <w:pStyle w:val="ListParagraph"/>
                        <w:spacing w:after="0" w:line="240" w:lineRule="auto"/>
                        <w:jc w:val="both"/>
                        <w:rPr>
                          <w:rFonts w:ascii="Arial" w:hAnsi="Arial" w:cs="Arial"/>
                        </w:rPr>
                      </w:pPr>
                    </w:p>
                    <w:p w:rsidR="00D10A75" w:rsidRPr="001155D5" w:rsidRDefault="00D10A75" w:rsidP="002F2118">
                      <w:pPr>
                        <w:pStyle w:val="ListParagraph"/>
                        <w:numPr>
                          <w:ilvl w:val="0"/>
                          <w:numId w:val="59"/>
                        </w:numPr>
                        <w:spacing w:after="0" w:line="240" w:lineRule="auto"/>
                        <w:jc w:val="both"/>
                        <w:rPr>
                          <w:rFonts w:ascii="Arial" w:hAnsi="Arial" w:cs="Arial"/>
                        </w:rPr>
                      </w:pPr>
                      <w:r w:rsidRPr="001155D5">
                        <w:rPr>
                          <w:rFonts w:ascii="Arial" w:hAnsi="Arial" w:cs="Arial"/>
                        </w:rPr>
                        <w:t>When possible, visitors should provide informed consent that they understand the personal risks associated with visiting.</w:t>
                      </w:r>
                    </w:p>
                    <w:p w:rsidR="00D10A75" w:rsidRPr="001155D5" w:rsidRDefault="00D10A75" w:rsidP="002F2118">
                      <w:pPr>
                        <w:pStyle w:val="ListParagraph"/>
                        <w:spacing w:after="0" w:line="240" w:lineRule="auto"/>
                        <w:jc w:val="both"/>
                        <w:rPr>
                          <w:rFonts w:ascii="Arial" w:hAnsi="Arial" w:cs="Arial"/>
                        </w:rPr>
                      </w:pPr>
                    </w:p>
                    <w:p w:rsidR="00D10A75" w:rsidRPr="002C5924" w:rsidRDefault="00D10A75" w:rsidP="002F2118">
                      <w:pPr>
                        <w:pStyle w:val="ListParagraph"/>
                        <w:numPr>
                          <w:ilvl w:val="0"/>
                          <w:numId w:val="59"/>
                        </w:numPr>
                        <w:spacing w:after="0" w:line="240" w:lineRule="auto"/>
                        <w:jc w:val="both"/>
                        <w:rPr>
                          <w:rFonts w:ascii="Arial" w:hAnsi="Arial" w:cs="Arial"/>
                        </w:rPr>
                      </w:pPr>
                      <w:r w:rsidRPr="001155D5">
                        <w:rPr>
                          <w:rFonts w:ascii="Arial" w:hAnsi="Arial" w:cs="Arial"/>
                        </w:rPr>
                        <w:t>In all cases, visitors must agree to undertake the subsequent isolation and quarantine restrictions appropriate to</w:t>
                      </w:r>
                      <w:r w:rsidRPr="002C5924">
                        <w:rPr>
                          <w:rFonts w:ascii="Arial" w:hAnsi="Arial" w:cs="Arial"/>
                        </w:rPr>
                        <w:t xml:space="preserve"> the contact that has occurred in association with their visits.</w:t>
                      </w:r>
                    </w:p>
                    <w:p w:rsidR="00D10A75" w:rsidRPr="002C5924" w:rsidRDefault="00D10A75" w:rsidP="002F2118">
                      <w:pPr>
                        <w:pStyle w:val="ListParagraph"/>
                        <w:spacing w:after="0" w:line="240" w:lineRule="auto"/>
                        <w:jc w:val="both"/>
                        <w:rPr>
                          <w:rFonts w:ascii="Arial" w:hAnsi="Arial" w:cs="Arial"/>
                        </w:rPr>
                      </w:pPr>
                    </w:p>
                    <w:p w:rsidR="00D10A75" w:rsidRPr="002C5924"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In all cases, visitors must consent to wear Personal Protective Equipment and undertake all other relevant hygiene requirements equivalent to that used by care staff in the specific care facility. Support should be provided to doff and don equipment as necessary.</w:t>
                      </w:r>
                    </w:p>
                    <w:p w:rsidR="00D10A75" w:rsidRPr="002C5924" w:rsidRDefault="00D10A75" w:rsidP="002F2118">
                      <w:pPr>
                        <w:pStyle w:val="ListParagraph"/>
                        <w:spacing w:after="0" w:line="240" w:lineRule="auto"/>
                        <w:jc w:val="both"/>
                        <w:rPr>
                          <w:rFonts w:ascii="Arial" w:hAnsi="Arial" w:cs="Arial"/>
                        </w:rPr>
                      </w:pPr>
                    </w:p>
                    <w:p w:rsidR="00D10A75" w:rsidRPr="002C5924"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 xml:space="preserve">Anyone who is unwell </w:t>
                      </w:r>
                      <w:r>
                        <w:rPr>
                          <w:rFonts w:ascii="Arial" w:hAnsi="Arial" w:cs="Arial"/>
                        </w:rPr>
                        <w:t>+/-</w:t>
                      </w:r>
                      <w:r w:rsidRPr="002C5924">
                        <w:rPr>
                          <w:rFonts w:ascii="Arial" w:hAnsi="Arial" w:cs="Arial"/>
                        </w:rPr>
                        <w:t xml:space="preserve"> exhibiting symptoms of COVID-19 - a new, persistent cough and fever or high temperature - should NOT visit any patients in a hospital or other care facility.</w:t>
                      </w:r>
                    </w:p>
                    <w:p w:rsidR="00D10A75" w:rsidRPr="002C5924" w:rsidRDefault="00D10A75" w:rsidP="002F2118">
                      <w:pPr>
                        <w:pStyle w:val="ListParagraph"/>
                        <w:spacing w:after="0" w:line="240" w:lineRule="auto"/>
                        <w:jc w:val="both"/>
                        <w:rPr>
                          <w:rFonts w:ascii="Arial" w:hAnsi="Arial" w:cs="Arial"/>
                        </w:rPr>
                      </w:pPr>
                    </w:p>
                    <w:p w:rsidR="00D10A75" w:rsidRPr="002C5924"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 xml:space="preserve">Care facilities are entitled to limit the frequency of visits, duration of visits, or numbers of visitors in accordance with the risk to other patients, other care staff, or other practical considerations in the care setting. However, the reasons for this must be documented and be in accord with the framework outlined above. </w:t>
                      </w:r>
                    </w:p>
                    <w:p w:rsidR="00D10A75" w:rsidRPr="002C5924" w:rsidRDefault="00D10A75" w:rsidP="002F2118">
                      <w:pPr>
                        <w:pStyle w:val="ListParagraph"/>
                        <w:spacing w:after="0" w:line="240" w:lineRule="auto"/>
                        <w:jc w:val="both"/>
                        <w:rPr>
                          <w:rFonts w:ascii="Arial" w:hAnsi="Arial" w:cs="Arial"/>
                        </w:rPr>
                      </w:pPr>
                    </w:p>
                    <w:p w:rsidR="00D10A75"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Clinical teams in more acute settings, particularly ICU and HDU, should receive support in family liaison from other staff members, including chaplaincy, bereavement and counselling services, thus enabling them to focus on direct patient care</w:t>
                      </w:r>
                    </w:p>
                    <w:p w:rsidR="00D10A75" w:rsidRPr="002C5924" w:rsidRDefault="00D10A75" w:rsidP="002F2118">
                      <w:pPr>
                        <w:spacing w:after="0" w:line="240" w:lineRule="auto"/>
                        <w:jc w:val="both"/>
                        <w:rPr>
                          <w:rFonts w:ascii="Arial" w:hAnsi="Arial" w:cs="Arial"/>
                        </w:rPr>
                      </w:pPr>
                    </w:p>
                    <w:p w:rsidR="00D10A75" w:rsidRDefault="00D10A75" w:rsidP="002F2118">
                      <w:pPr>
                        <w:pStyle w:val="ListParagraph"/>
                        <w:numPr>
                          <w:ilvl w:val="0"/>
                          <w:numId w:val="59"/>
                        </w:numPr>
                        <w:spacing w:after="0" w:line="240" w:lineRule="auto"/>
                        <w:jc w:val="both"/>
                        <w:rPr>
                          <w:rFonts w:ascii="Arial" w:hAnsi="Arial" w:cs="Arial"/>
                        </w:rPr>
                      </w:pPr>
                      <w:r w:rsidRPr="002C5924">
                        <w:rPr>
                          <w:rFonts w:ascii="Arial" w:hAnsi="Arial" w:cs="Arial"/>
                        </w:rPr>
                        <w:t>Care facilities should support family who cannot visit by providing access to and support in the use of mobile tablet or handheld communication devices to patient and family, particularly if a family cannot provide these</w:t>
                      </w:r>
                      <w:r>
                        <w:rPr>
                          <w:rFonts w:ascii="Arial" w:hAnsi="Arial" w:cs="Arial"/>
                        </w:rPr>
                        <w:t xml:space="preserve"> for themselves.</w:t>
                      </w:r>
                    </w:p>
                    <w:p w:rsidR="00D10A75" w:rsidRPr="001155D5" w:rsidRDefault="00D10A75" w:rsidP="002F2118">
                      <w:pPr>
                        <w:spacing w:after="0" w:line="240" w:lineRule="auto"/>
                        <w:jc w:val="both"/>
                        <w:rPr>
                          <w:rFonts w:ascii="Arial" w:hAnsi="Arial" w:cs="Arial"/>
                        </w:rPr>
                      </w:pPr>
                    </w:p>
                    <w:p w:rsidR="00D10A75" w:rsidRPr="007C2F63" w:rsidRDefault="00D10A75" w:rsidP="002F2118">
                      <w:pPr>
                        <w:spacing w:after="0" w:line="240" w:lineRule="auto"/>
                        <w:ind w:left="284" w:hanging="284"/>
                        <w:jc w:val="both"/>
                        <w:rPr>
                          <w:rFonts w:ascii="Arial" w:hAnsi="Arial" w:cs="Arial"/>
                          <w:sz w:val="20"/>
                          <w:szCs w:val="20"/>
                        </w:rPr>
                      </w:pPr>
                      <w:r w:rsidRPr="007C2F63">
                        <w:rPr>
                          <w:rFonts w:ascii="Arial" w:hAnsi="Arial" w:cs="Arial"/>
                          <w:sz w:val="20"/>
                          <w:szCs w:val="20"/>
                        </w:rPr>
                        <w:t xml:space="preserve">Source: </w:t>
                      </w:r>
                      <w:hyperlink r:id="rId26" w:history="1">
                        <w:r w:rsidRPr="007C2F63">
                          <w:rPr>
                            <w:rStyle w:val="Hyperlink"/>
                            <w:rFonts w:ascii="Arial" w:hAnsi="Arial" w:cs="Arial"/>
                            <w:sz w:val="20"/>
                            <w:szCs w:val="20"/>
                          </w:rPr>
                          <w:t>https://www.scottishacademy.org.uk/covid-19-allow-families-equal-access-visit-dying-relatives</w:t>
                        </w:r>
                      </w:hyperlink>
                      <w:r w:rsidRPr="007C2F63">
                        <w:rPr>
                          <w:rFonts w:ascii="Arial" w:hAnsi="Arial" w:cs="Arial"/>
                          <w:sz w:val="20"/>
                          <w:szCs w:val="20"/>
                        </w:rPr>
                        <w:t xml:space="preserve"> </w:t>
                      </w:r>
                    </w:p>
                  </w:txbxContent>
                </v:textbox>
              </v:shape>
            </w:pict>
          </mc:Fallback>
        </mc:AlternateContent>
      </w:r>
      <w:r w:rsidRPr="002F2118">
        <w:rPr>
          <w:rFonts w:ascii="Arial" w:hAnsi="Arial" w:cs="Arial"/>
          <w:b/>
          <w:sz w:val="32"/>
          <w:szCs w:val="32"/>
        </w:rPr>
        <w:br w:type="page"/>
      </w:r>
    </w:p>
    <w:p w:rsidR="000A5C95" w:rsidRPr="000A5C95" w:rsidRDefault="000A5C95" w:rsidP="000A5C95">
      <w:pPr>
        <w:spacing w:after="0" w:line="240" w:lineRule="auto"/>
        <w:jc w:val="center"/>
        <w:rPr>
          <w:rFonts w:ascii="Arial" w:hAnsi="Arial" w:cs="Arial"/>
          <w:b/>
          <w:sz w:val="32"/>
          <w:szCs w:val="32"/>
        </w:rPr>
      </w:pPr>
      <w:r w:rsidRPr="000A5C95">
        <w:rPr>
          <w:rFonts w:ascii="Arial" w:hAnsi="Arial" w:cs="Arial"/>
          <w:b/>
          <w:noProof/>
          <w:sz w:val="32"/>
          <w:lang w:eastAsia="en-GB"/>
        </w:rPr>
        <w:lastRenderedPageBreak/>
        <mc:AlternateContent>
          <mc:Choice Requires="wps">
            <w:drawing>
              <wp:anchor distT="0" distB="0" distL="114300" distR="114300" simplePos="0" relativeHeight="252338176" behindDoc="0" locked="0" layoutInCell="1" allowOverlap="1" wp14:anchorId="7DD1305A" wp14:editId="5D38F703">
                <wp:simplePos x="0" y="0"/>
                <wp:positionH relativeFrom="column">
                  <wp:posOffset>4728845</wp:posOffset>
                </wp:positionH>
                <wp:positionV relativeFrom="paragraph">
                  <wp:posOffset>-154940</wp:posOffset>
                </wp:positionV>
                <wp:extent cx="2080260" cy="720090"/>
                <wp:effectExtent l="0" t="0" r="0" b="381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720090"/>
                        </a:xfrm>
                        <a:prstGeom prst="rect">
                          <a:avLst/>
                        </a:prstGeom>
                        <a:solidFill>
                          <a:srgbClr val="FFFFFF"/>
                        </a:solidFill>
                        <a:ln w="9525">
                          <a:noFill/>
                          <a:miter lim="800000"/>
                          <a:headEnd/>
                          <a:tailEnd/>
                        </a:ln>
                      </wps:spPr>
                      <wps:txbx>
                        <w:txbxContent>
                          <w:p w:rsidR="00D10A75" w:rsidRDefault="00D10A75" w:rsidP="000A5C95">
                            <w:r>
                              <w:rPr>
                                <w:noProof/>
                                <w:lang w:eastAsia="en-GB"/>
                              </w:rPr>
                              <w:drawing>
                                <wp:inline distT="0" distB="0" distL="0" distR="0" wp14:anchorId="610AB8AF" wp14:editId="735BF2E7">
                                  <wp:extent cx="1819274" cy="606425"/>
                                  <wp:effectExtent l="0" t="0" r="0" b="3175"/>
                                  <wp:docPr id="836" name="Picture 836"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372.35pt;margin-top:-12.2pt;width:163.8pt;height:56.7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rTJAIAACU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" stroked="f">
                <v:textbox>
                  <w:txbxContent>
                    <w:p w:rsidR="00D10A75" w:rsidRDefault="00D10A75" w:rsidP="000A5C95">
                      <w:r>
                        <w:rPr>
                          <w:noProof/>
                          <w:lang w:eastAsia="en-GB"/>
                        </w:rPr>
                        <w:drawing>
                          <wp:inline distT="0" distB="0" distL="0" distR="0" wp14:anchorId="610AB8AF" wp14:editId="735BF2E7">
                            <wp:extent cx="1819274" cy="606425"/>
                            <wp:effectExtent l="0" t="0" r="0" b="3175"/>
                            <wp:docPr id="836" name="Picture 836"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Pr="000A5C95">
        <w:rPr>
          <w:rFonts w:ascii="Arial" w:hAnsi="Arial" w:cs="Arial"/>
          <w:b/>
          <w:sz w:val="32"/>
          <w:szCs w:val="32"/>
        </w:rPr>
        <w:t>Communication Bulletin</w:t>
      </w:r>
    </w:p>
    <w:p w:rsidR="000A5C95" w:rsidRPr="000A5C95" w:rsidRDefault="000A5C95" w:rsidP="000A5C95">
      <w:pPr>
        <w:spacing w:after="0" w:line="240" w:lineRule="auto"/>
        <w:jc w:val="center"/>
        <w:rPr>
          <w:rFonts w:ascii="Arial" w:hAnsi="Arial" w:cs="Arial"/>
          <w:b/>
          <w:sz w:val="32"/>
          <w:szCs w:val="32"/>
        </w:rPr>
      </w:pPr>
      <w:r w:rsidRPr="000A5C95">
        <w:rPr>
          <w:rFonts w:ascii="Arial" w:hAnsi="Arial" w:cs="Arial"/>
          <w:b/>
          <w:sz w:val="32"/>
          <w:szCs w:val="32"/>
        </w:rPr>
        <w:t>COVID-19 Outbreak</w:t>
      </w:r>
    </w:p>
    <w:p w:rsidR="000A5C95" w:rsidRPr="000A5C95" w:rsidRDefault="000A5C95" w:rsidP="000A5C95">
      <w:pPr>
        <w:spacing w:after="0" w:line="240" w:lineRule="auto"/>
        <w:jc w:val="both"/>
        <w:rPr>
          <w:rFonts w:ascii="Arial" w:hAnsi="Arial" w:cs="Arial"/>
          <w:sz w:val="24"/>
          <w:szCs w:val="24"/>
        </w:rPr>
      </w:pPr>
    </w:p>
    <w:p w:rsidR="000A5C95" w:rsidRPr="000A5C95" w:rsidRDefault="000A5C95" w:rsidP="000A5C95">
      <w:pPr>
        <w:spacing w:after="0" w:line="240" w:lineRule="auto"/>
        <w:jc w:val="both"/>
        <w:rPr>
          <w:rFonts w:ascii="Arial" w:hAnsi="Arial" w:cs="Arial"/>
          <w:sz w:val="24"/>
          <w:szCs w:val="24"/>
        </w:rPr>
      </w:pPr>
      <w:r w:rsidRPr="000A5C95">
        <w:rPr>
          <w:rFonts w:ascii="Arial" w:hAnsi="Arial" w:cs="Arial"/>
          <w:sz w:val="24"/>
          <w:szCs w:val="24"/>
        </w:rPr>
        <w:t>The communication bulletin for relatives will be underpinned by clinical staff documentation following review on the ward/board round; the clinical category for each patient will be documented each morning and afternoon by the clinical team in a designated daily communication book.  The goals of treatment and uDNACPR status will also be recorded.</w:t>
      </w:r>
    </w:p>
    <w:p w:rsidR="000A5C95" w:rsidRPr="000A5C95" w:rsidRDefault="000A5C95" w:rsidP="000A5C95">
      <w:pPr>
        <w:spacing w:after="0" w:line="240" w:lineRule="auto"/>
        <w:jc w:val="both"/>
        <w:rPr>
          <w:rFonts w:ascii="Arial" w:hAnsi="Arial" w:cs="Arial"/>
          <w:sz w:val="24"/>
          <w:szCs w:val="24"/>
        </w:rPr>
      </w:pPr>
    </w:p>
    <w:p w:rsidR="000A5C95" w:rsidRPr="000A5C95" w:rsidRDefault="000A5C95" w:rsidP="000A5C95">
      <w:pPr>
        <w:spacing w:after="0" w:line="240" w:lineRule="auto"/>
        <w:jc w:val="both"/>
        <w:rPr>
          <w:rFonts w:ascii="Arial" w:hAnsi="Arial" w:cs="Arial"/>
          <w:sz w:val="24"/>
          <w:szCs w:val="24"/>
        </w:rPr>
      </w:pPr>
      <w:r w:rsidRPr="000A5C95">
        <w:rPr>
          <w:rFonts w:ascii="Arial" w:hAnsi="Arial" w:cs="Arial"/>
          <w:sz w:val="24"/>
          <w:szCs w:val="24"/>
        </w:rPr>
        <w:t>The clinical team will categorise each COVID-19 patient:</w:t>
      </w:r>
    </w:p>
    <w:p w:rsidR="000A5C95" w:rsidRPr="000A5C95" w:rsidRDefault="000A5C95" w:rsidP="000A5C95">
      <w:pPr>
        <w:numPr>
          <w:ilvl w:val="0"/>
          <w:numId w:val="38"/>
        </w:numPr>
        <w:spacing w:after="0" w:line="240" w:lineRule="auto"/>
        <w:contextualSpacing/>
        <w:jc w:val="both"/>
        <w:rPr>
          <w:rFonts w:ascii="Arial" w:hAnsi="Arial" w:cs="Arial"/>
          <w:sz w:val="24"/>
          <w:szCs w:val="24"/>
        </w:rPr>
      </w:pPr>
      <w:r w:rsidRPr="000A5C95">
        <w:rPr>
          <w:rFonts w:ascii="Arial" w:hAnsi="Arial" w:cs="Arial"/>
          <w:sz w:val="24"/>
          <w:szCs w:val="24"/>
        </w:rPr>
        <w:t>Improving</w:t>
      </w:r>
      <w:r w:rsidRPr="000A5C95">
        <w:rPr>
          <w:rFonts w:ascii="Arial" w:hAnsi="Arial" w:cs="Arial"/>
          <w:sz w:val="24"/>
          <w:szCs w:val="24"/>
        </w:rPr>
        <w:tab/>
      </w:r>
      <w:r w:rsidRPr="000A5C95">
        <w:rPr>
          <w:rFonts w:ascii="Arial" w:hAnsi="Arial" w:cs="Arial"/>
          <w:sz w:val="24"/>
          <w:szCs w:val="24"/>
        </w:rPr>
        <w:tab/>
      </w:r>
      <w:r w:rsidRPr="000A5C95">
        <w:rPr>
          <w:rFonts w:ascii="Arial" w:hAnsi="Arial" w:cs="Arial"/>
          <w:sz w:val="24"/>
          <w:szCs w:val="24"/>
        </w:rPr>
        <w:tab/>
      </w:r>
    </w:p>
    <w:p w:rsidR="000A5C95" w:rsidRPr="000A5C95" w:rsidRDefault="000A5C95" w:rsidP="000A5C95">
      <w:pPr>
        <w:numPr>
          <w:ilvl w:val="0"/>
          <w:numId w:val="38"/>
        </w:numPr>
        <w:spacing w:after="0" w:line="240" w:lineRule="auto"/>
        <w:contextualSpacing/>
        <w:jc w:val="both"/>
        <w:rPr>
          <w:rFonts w:ascii="Arial" w:hAnsi="Arial" w:cs="Arial"/>
          <w:sz w:val="24"/>
          <w:szCs w:val="24"/>
        </w:rPr>
      </w:pPr>
      <w:r w:rsidRPr="000A5C95">
        <w:rPr>
          <w:rFonts w:ascii="Arial" w:hAnsi="Arial" w:cs="Arial"/>
          <w:sz w:val="24"/>
          <w:szCs w:val="24"/>
        </w:rPr>
        <w:t>Progressing</w:t>
      </w:r>
      <w:r w:rsidRPr="000A5C95">
        <w:rPr>
          <w:rFonts w:ascii="Arial" w:hAnsi="Arial" w:cs="Arial"/>
          <w:sz w:val="24"/>
          <w:szCs w:val="24"/>
        </w:rPr>
        <w:tab/>
      </w:r>
      <w:r w:rsidRPr="000A5C95">
        <w:rPr>
          <w:rFonts w:ascii="Arial" w:hAnsi="Arial" w:cs="Arial"/>
          <w:sz w:val="24"/>
          <w:szCs w:val="24"/>
        </w:rPr>
        <w:tab/>
      </w:r>
      <w:r w:rsidRPr="000A5C95">
        <w:rPr>
          <w:rFonts w:ascii="Arial" w:hAnsi="Arial" w:cs="Arial"/>
          <w:sz w:val="24"/>
          <w:szCs w:val="24"/>
        </w:rPr>
        <w:tab/>
      </w:r>
      <w:r w:rsidRPr="000A5C95">
        <w:rPr>
          <w:rFonts w:ascii="Arial" w:hAnsi="Arial" w:cs="Arial"/>
          <w:sz w:val="24"/>
          <w:szCs w:val="24"/>
        </w:rPr>
        <w:tab/>
      </w:r>
      <w:r w:rsidRPr="000A5C95">
        <w:rPr>
          <w:rFonts w:ascii="Arial" w:hAnsi="Arial" w:cs="Arial"/>
          <w:sz w:val="24"/>
          <w:szCs w:val="24"/>
        </w:rPr>
        <w:tab/>
      </w:r>
    </w:p>
    <w:p w:rsidR="000A5C95" w:rsidRPr="000A5C95" w:rsidRDefault="000A5C95" w:rsidP="000A5C95">
      <w:pPr>
        <w:numPr>
          <w:ilvl w:val="0"/>
          <w:numId w:val="38"/>
        </w:numPr>
        <w:spacing w:after="0" w:line="240" w:lineRule="auto"/>
        <w:contextualSpacing/>
        <w:jc w:val="both"/>
        <w:rPr>
          <w:rFonts w:ascii="Arial" w:hAnsi="Arial" w:cs="Arial"/>
          <w:sz w:val="24"/>
          <w:szCs w:val="24"/>
        </w:rPr>
      </w:pPr>
      <w:r w:rsidRPr="000A5C95">
        <w:rPr>
          <w:rFonts w:ascii="Arial" w:hAnsi="Arial" w:cs="Arial"/>
          <w:sz w:val="24"/>
          <w:szCs w:val="24"/>
        </w:rPr>
        <w:t>Stable</w:t>
      </w:r>
    </w:p>
    <w:p w:rsidR="000A5C95" w:rsidRPr="000A5C95" w:rsidRDefault="000A5C95" w:rsidP="000A5C95">
      <w:pPr>
        <w:numPr>
          <w:ilvl w:val="0"/>
          <w:numId w:val="38"/>
        </w:numPr>
        <w:spacing w:after="0" w:line="240" w:lineRule="auto"/>
        <w:contextualSpacing/>
        <w:jc w:val="both"/>
        <w:rPr>
          <w:rFonts w:ascii="Arial" w:hAnsi="Arial" w:cs="Arial"/>
          <w:sz w:val="24"/>
          <w:szCs w:val="24"/>
        </w:rPr>
      </w:pPr>
      <w:r w:rsidRPr="000A5C95">
        <w:rPr>
          <w:rFonts w:ascii="Arial" w:hAnsi="Arial" w:cs="Arial"/>
          <w:sz w:val="24"/>
          <w:szCs w:val="24"/>
        </w:rPr>
        <w:t>Concern</w:t>
      </w:r>
    </w:p>
    <w:p w:rsidR="000A5C95" w:rsidRPr="000A5C95" w:rsidRDefault="000A5C95" w:rsidP="000A5C95">
      <w:pPr>
        <w:numPr>
          <w:ilvl w:val="0"/>
          <w:numId w:val="38"/>
        </w:numPr>
        <w:spacing w:after="0" w:line="240" w:lineRule="auto"/>
        <w:contextualSpacing/>
        <w:jc w:val="both"/>
        <w:rPr>
          <w:rFonts w:ascii="Arial" w:hAnsi="Arial" w:cs="Arial"/>
          <w:sz w:val="24"/>
          <w:szCs w:val="24"/>
        </w:rPr>
      </w:pPr>
      <w:r w:rsidRPr="000A5C95">
        <w:rPr>
          <w:rFonts w:ascii="Arial" w:hAnsi="Arial" w:cs="Arial"/>
          <w:sz w:val="24"/>
          <w:szCs w:val="24"/>
        </w:rPr>
        <w:t>Deteriorating</w:t>
      </w:r>
    </w:p>
    <w:p w:rsidR="000A5C95" w:rsidRPr="000A5C95" w:rsidRDefault="000A5C95" w:rsidP="000A5C95">
      <w:pPr>
        <w:spacing w:after="0" w:line="240" w:lineRule="auto"/>
        <w:jc w:val="both"/>
        <w:rPr>
          <w:rFonts w:ascii="Arial" w:hAnsi="Arial" w:cs="Arial"/>
          <w:sz w:val="24"/>
          <w:szCs w:val="24"/>
        </w:rPr>
      </w:pPr>
    </w:p>
    <w:p w:rsidR="000A5C95" w:rsidRPr="000A5C95" w:rsidRDefault="000A5C95" w:rsidP="000A5C95">
      <w:pPr>
        <w:spacing w:after="0" w:line="240" w:lineRule="auto"/>
        <w:jc w:val="both"/>
        <w:rPr>
          <w:rFonts w:ascii="Arial" w:hAnsi="Arial" w:cs="Arial"/>
          <w:sz w:val="24"/>
          <w:szCs w:val="24"/>
        </w:rPr>
      </w:pPr>
      <w:r w:rsidRPr="000A5C95">
        <w:rPr>
          <w:rFonts w:ascii="Arial" w:hAnsi="Arial" w:cs="Arial"/>
          <w:sz w:val="24"/>
          <w:szCs w:val="24"/>
        </w:rPr>
        <w:t>These are described on page 23 which provides an outline basis of a ‘script’ for staff to refer to during sharing bulletins. Once the bulletin has been conveyed to the nominated relative, record that this has been delivered by completing the daily communication book.</w:t>
      </w:r>
    </w:p>
    <w:p w:rsidR="000A5C95" w:rsidRPr="000A5C95" w:rsidRDefault="000A5C95" w:rsidP="000A5C95">
      <w:pPr>
        <w:spacing w:after="0" w:line="240" w:lineRule="auto"/>
        <w:jc w:val="both"/>
        <w:rPr>
          <w:rFonts w:ascii="Arial" w:hAnsi="Arial" w:cs="Arial"/>
          <w:sz w:val="24"/>
          <w:szCs w:val="24"/>
        </w:rPr>
      </w:pPr>
    </w:p>
    <w:p w:rsidR="000A5C95" w:rsidRPr="000A5C95" w:rsidRDefault="000A5C95" w:rsidP="000A5C95">
      <w:pPr>
        <w:spacing w:after="0" w:line="240" w:lineRule="auto"/>
        <w:jc w:val="both"/>
        <w:rPr>
          <w:rFonts w:ascii="Arial" w:hAnsi="Arial" w:cs="Arial"/>
          <w:sz w:val="24"/>
          <w:szCs w:val="24"/>
        </w:rPr>
      </w:pPr>
      <w:r w:rsidRPr="000A5C95">
        <w:rPr>
          <w:rFonts w:ascii="Arial" w:hAnsi="Arial" w:cs="Arial"/>
          <w:sz w:val="24"/>
          <w:szCs w:val="24"/>
        </w:rPr>
        <w:t>When patients are admitted to the ward, in addition to normal contact information, relatives should be asked to identify:</w:t>
      </w:r>
    </w:p>
    <w:p w:rsidR="000A5C95" w:rsidRPr="000A5C95" w:rsidRDefault="000A5C95" w:rsidP="000A5C95">
      <w:pPr>
        <w:numPr>
          <w:ilvl w:val="0"/>
          <w:numId w:val="36"/>
        </w:numPr>
        <w:spacing w:after="0" w:line="240" w:lineRule="auto"/>
        <w:contextualSpacing/>
        <w:jc w:val="both"/>
        <w:rPr>
          <w:rFonts w:ascii="Arial" w:hAnsi="Arial" w:cs="Arial"/>
          <w:sz w:val="24"/>
          <w:szCs w:val="24"/>
        </w:rPr>
      </w:pPr>
      <w:r w:rsidRPr="000A5C95">
        <w:rPr>
          <w:rFonts w:ascii="Arial" w:hAnsi="Arial" w:cs="Arial"/>
          <w:sz w:val="24"/>
          <w:szCs w:val="24"/>
        </w:rPr>
        <w:t>a primary point of contact for clinical staff to call</w:t>
      </w:r>
    </w:p>
    <w:p w:rsidR="000A5C95" w:rsidRPr="000A5C95" w:rsidRDefault="000A5C95" w:rsidP="000A5C95">
      <w:pPr>
        <w:numPr>
          <w:ilvl w:val="0"/>
          <w:numId w:val="36"/>
        </w:numPr>
        <w:spacing w:after="0" w:line="240" w:lineRule="auto"/>
        <w:contextualSpacing/>
        <w:jc w:val="both"/>
        <w:rPr>
          <w:rFonts w:ascii="Arial" w:hAnsi="Arial" w:cs="Arial"/>
          <w:sz w:val="24"/>
          <w:szCs w:val="24"/>
        </w:rPr>
      </w:pPr>
      <w:r w:rsidRPr="000A5C95">
        <w:rPr>
          <w:rFonts w:ascii="Arial" w:hAnsi="Arial" w:cs="Arial"/>
          <w:sz w:val="24"/>
          <w:szCs w:val="24"/>
        </w:rPr>
        <w:t>a secondary point of contact for clinical staff to call should the primary contact point fail</w:t>
      </w:r>
    </w:p>
    <w:p w:rsidR="000A5C95" w:rsidRPr="000A5C95" w:rsidRDefault="000A5C95" w:rsidP="000A5C95">
      <w:pPr>
        <w:numPr>
          <w:ilvl w:val="0"/>
          <w:numId w:val="36"/>
        </w:numPr>
        <w:spacing w:after="0" w:line="240" w:lineRule="auto"/>
        <w:contextualSpacing/>
        <w:jc w:val="both"/>
        <w:rPr>
          <w:rFonts w:ascii="Arial" w:hAnsi="Arial" w:cs="Arial"/>
          <w:sz w:val="24"/>
          <w:szCs w:val="24"/>
        </w:rPr>
      </w:pPr>
      <w:r w:rsidRPr="000A5C95">
        <w:rPr>
          <w:rFonts w:ascii="Arial" w:hAnsi="Arial" w:cs="Arial"/>
          <w:sz w:val="24"/>
          <w:szCs w:val="24"/>
        </w:rPr>
        <w:t>whether they can be contacted by Skype (and record username)</w:t>
      </w:r>
    </w:p>
    <w:p w:rsidR="000A5C95" w:rsidRPr="000A5C95" w:rsidRDefault="000A5C95" w:rsidP="000A5C95">
      <w:pPr>
        <w:numPr>
          <w:ilvl w:val="0"/>
          <w:numId w:val="36"/>
        </w:numPr>
        <w:spacing w:after="0" w:line="240" w:lineRule="auto"/>
        <w:contextualSpacing/>
        <w:jc w:val="both"/>
        <w:rPr>
          <w:rFonts w:ascii="Arial" w:hAnsi="Arial" w:cs="Arial"/>
          <w:sz w:val="24"/>
          <w:szCs w:val="24"/>
        </w:rPr>
      </w:pPr>
      <w:r w:rsidRPr="000A5C95">
        <w:rPr>
          <w:rFonts w:ascii="Arial" w:hAnsi="Arial" w:cs="Arial"/>
          <w:sz w:val="24"/>
          <w:szCs w:val="24"/>
        </w:rPr>
        <w:t>whether they can be contacted by FaceTime (and record phone number)</w:t>
      </w:r>
    </w:p>
    <w:p w:rsidR="000A5C95" w:rsidRPr="000A5C95" w:rsidRDefault="000A5C95" w:rsidP="000A5C95">
      <w:pPr>
        <w:spacing w:after="0" w:line="240" w:lineRule="auto"/>
        <w:jc w:val="both"/>
        <w:rPr>
          <w:rFonts w:ascii="Arial" w:hAnsi="Arial" w:cs="Arial"/>
          <w:sz w:val="24"/>
          <w:szCs w:val="24"/>
        </w:rPr>
      </w:pPr>
    </w:p>
    <w:p w:rsidR="000A5C95" w:rsidRPr="000A5C95" w:rsidRDefault="000A5C95" w:rsidP="000A5C95">
      <w:pPr>
        <w:spacing w:after="0" w:line="240" w:lineRule="auto"/>
        <w:jc w:val="both"/>
        <w:rPr>
          <w:rFonts w:ascii="Arial" w:hAnsi="Arial" w:cs="Arial"/>
          <w:sz w:val="24"/>
          <w:szCs w:val="24"/>
        </w:rPr>
      </w:pPr>
      <w:r w:rsidRPr="000A5C95">
        <w:rPr>
          <w:rFonts w:ascii="Arial" w:hAnsi="Arial" w:cs="Arial"/>
          <w:sz w:val="24"/>
          <w:szCs w:val="24"/>
        </w:rPr>
        <w:t>Significant conversations should be conducted by a member of the medical team either face to face with relatives in an appropriate safe environment outside of the cohort area or via teleconferencing (either video or telephone). These include, but are not limited to:</w:t>
      </w:r>
    </w:p>
    <w:p w:rsidR="000A5C95" w:rsidRPr="000A5C95" w:rsidRDefault="000A5C95" w:rsidP="000A5C95">
      <w:pPr>
        <w:numPr>
          <w:ilvl w:val="0"/>
          <w:numId w:val="37"/>
        </w:numPr>
        <w:spacing w:after="0" w:line="240" w:lineRule="auto"/>
        <w:contextualSpacing/>
        <w:jc w:val="both"/>
        <w:rPr>
          <w:rFonts w:ascii="Arial" w:hAnsi="Arial" w:cs="Arial"/>
          <w:sz w:val="24"/>
          <w:szCs w:val="24"/>
        </w:rPr>
      </w:pPr>
      <w:r w:rsidRPr="000A5C95">
        <w:rPr>
          <w:rFonts w:ascii="Arial" w:hAnsi="Arial" w:cs="Arial"/>
          <w:sz w:val="24"/>
          <w:szCs w:val="24"/>
        </w:rPr>
        <w:t>limitation of treatment</w:t>
      </w:r>
    </w:p>
    <w:p w:rsidR="000A5C95" w:rsidRPr="000A5C95" w:rsidRDefault="000A5C95" w:rsidP="000A5C95">
      <w:pPr>
        <w:numPr>
          <w:ilvl w:val="0"/>
          <w:numId w:val="37"/>
        </w:numPr>
        <w:spacing w:after="0" w:line="240" w:lineRule="auto"/>
        <w:contextualSpacing/>
        <w:jc w:val="both"/>
        <w:rPr>
          <w:rFonts w:ascii="Arial" w:hAnsi="Arial" w:cs="Arial"/>
          <w:sz w:val="24"/>
          <w:szCs w:val="24"/>
        </w:rPr>
      </w:pPr>
      <w:r w:rsidRPr="000A5C95">
        <w:rPr>
          <w:rFonts w:ascii="Arial" w:hAnsi="Arial" w:cs="Arial"/>
          <w:sz w:val="24"/>
          <w:szCs w:val="24"/>
        </w:rPr>
        <w:t>withdrawal of life-sustaining treatment</w:t>
      </w:r>
    </w:p>
    <w:p w:rsidR="000A5C95" w:rsidRPr="000A5C95" w:rsidRDefault="000A5C95" w:rsidP="000A5C95">
      <w:pPr>
        <w:numPr>
          <w:ilvl w:val="0"/>
          <w:numId w:val="37"/>
        </w:numPr>
        <w:spacing w:after="0" w:line="240" w:lineRule="auto"/>
        <w:contextualSpacing/>
        <w:jc w:val="both"/>
        <w:rPr>
          <w:rFonts w:ascii="Arial" w:hAnsi="Arial" w:cs="Arial"/>
          <w:sz w:val="24"/>
          <w:szCs w:val="24"/>
        </w:rPr>
      </w:pPr>
      <w:r w:rsidRPr="000A5C95">
        <w:rPr>
          <w:rFonts w:ascii="Arial" w:hAnsi="Arial" w:cs="Arial"/>
          <w:sz w:val="24"/>
          <w:szCs w:val="24"/>
        </w:rPr>
        <w:t>patient death</w:t>
      </w:r>
    </w:p>
    <w:p w:rsidR="000A5C95" w:rsidRPr="000A5C95" w:rsidRDefault="000A5C95" w:rsidP="000A5C95">
      <w:pPr>
        <w:spacing w:after="0" w:line="240" w:lineRule="auto"/>
        <w:jc w:val="both"/>
        <w:rPr>
          <w:rFonts w:ascii="Arial" w:hAnsi="Arial" w:cs="Arial"/>
          <w:sz w:val="24"/>
          <w:szCs w:val="24"/>
        </w:rPr>
      </w:pPr>
    </w:p>
    <w:p w:rsidR="000A5C95" w:rsidRPr="000A5C95" w:rsidRDefault="000A5C95" w:rsidP="000A5C95">
      <w:pPr>
        <w:spacing w:after="0" w:line="240" w:lineRule="auto"/>
        <w:jc w:val="both"/>
        <w:rPr>
          <w:rFonts w:ascii="Arial" w:eastAsia="Times New Roman" w:hAnsi="Arial" w:cs="Arial"/>
          <w:color w:val="000000" w:themeColor="text1"/>
          <w:sz w:val="24"/>
          <w:szCs w:val="24"/>
          <w:lang w:val="en" w:eastAsia="en-GB"/>
        </w:rPr>
      </w:pPr>
      <w:r w:rsidRPr="000A5C95">
        <w:rPr>
          <w:rFonts w:ascii="Arial" w:eastAsia="Times New Roman" w:hAnsi="Arial" w:cs="Arial"/>
          <w:noProof/>
          <w:sz w:val="24"/>
          <w:szCs w:val="24"/>
          <w:lang w:eastAsia="en-GB"/>
        </w:rPr>
        <mc:AlternateContent>
          <mc:Choice Requires="wps">
            <w:drawing>
              <wp:anchor distT="0" distB="0" distL="114300" distR="114300" simplePos="0" relativeHeight="252322816" behindDoc="1" locked="0" layoutInCell="1" allowOverlap="1" wp14:anchorId="6D6913EA" wp14:editId="732DF270">
                <wp:simplePos x="0" y="0"/>
                <wp:positionH relativeFrom="column">
                  <wp:posOffset>5715</wp:posOffset>
                </wp:positionH>
                <wp:positionV relativeFrom="paragraph">
                  <wp:posOffset>84455</wp:posOffset>
                </wp:positionV>
                <wp:extent cx="6549390" cy="348615"/>
                <wp:effectExtent l="0" t="0" r="22860" b="13335"/>
                <wp:wrapNone/>
                <wp:docPr id="543" name="Rounded Rectangle 543"/>
                <wp:cNvGraphicFramePr/>
                <a:graphic xmlns:a="http://schemas.openxmlformats.org/drawingml/2006/main">
                  <a:graphicData uri="http://schemas.microsoft.com/office/word/2010/wordprocessingShape">
                    <wps:wsp>
                      <wps:cNvSpPr/>
                      <wps:spPr>
                        <a:xfrm>
                          <a:off x="0" y="0"/>
                          <a:ext cx="6549390" cy="348615"/>
                        </a:xfrm>
                        <a:prstGeom prst="roundRect">
                          <a:avLst/>
                        </a:prstGeom>
                        <a:noFill/>
                        <a:ln w="25400" cap="flat" cmpd="sng" algn="ctr">
                          <a:solidFill>
                            <a:srgbClr val="4F81BD">
                              <a:shade val="50000"/>
                            </a:srgbClr>
                          </a:solidFill>
                          <a:prstDash val="solid"/>
                        </a:ln>
                        <a:effectLst/>
                      </wps:spPr>
                      <wps:txbx>
                        <w:txbxContent>
                          <w:p w:rsidR="00D10A75" w:rsidRPr="00393D67" w:rsidRDefault="00D10A75" w:rsidP="000A5C95">
                            <w:pPr>
                              <w:jc w:val="center"/>
                              <w:rPr>
                                <w:rFonts w:ascii="Arial" w:hAnsi="Arial" w:cs="Arial"/>
                                <w:color w:val="000000" w:themeColor="text1"/>
                              </w:rPr>
                            </w:pPr>
                            <w:r w:rsidRPr="00393D67">
                              <w:rPr>
                                <w:rFonts w:ascii="Arial" w:hAnsi="Arial" w:cs="Arial"/>
                                <w:color w:val="000000" w:themeColor="text1"/>
                              </w:rPr>
                              <w:t>Allocate member of staff to communication bulletin</w:t>
                            </w:r>
                          </w:p>
                          <w:p w:rsidR="00D10A75" w:rsidRPr="00955D53" w:rsidRDefault="00D10A75" w:rsidP="000A5C95">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3" o:spid="_x0000_s1124" style="position:absolute;left:0;text-align:left;margin-left:.45pt;margin-top:6.65pt;width:515.7pt;height:27.45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" filled="f" strokecolor="#385d8a" strokeweight="2pt">
                <v:textbox>
                  <w:txbxContent>
                    <w:p w:rsidR="00D10A75" w:rsidRPr="00393D67" w:rsidRDefault="00D10A75" w:rsidP="000A5C95">
                      <w:pPr>
                        <w:jc w:val="center"/>
                        <w:rPr>
                          <w:rFonts w:ascii="Arial" w:hAnsi="Arial" w:cs="Arial"/>
                          <w:color w:val="000000" w:themeColor="text1"/>
                        </w:rPr>
                      </w:pPr>
                      <w:r w:rsidRPr="00393D67">
                        <w:rPr>
                          <w:rFonts w:ascii="Arial" w:hAnsi="Arial" w:cs="Arial"/>
                          <w:color w:val="000000" w:themeColor="text1"/>
                        </w:rPr>
                        <w:t>Allocate member of staff to communication bulletin</w:t>
                      </w:r>
                    </w:p>
                    <w:p w:rsidR="00D10A75" w:rsidRPr="00955D53" w:rsidRDefault="00D10A75" w:rsidP="000A5C95">
                      <w:pPr>
                        <w:spacing w:after="0" w:line="240" w:lineRule="auto"/>
                        <w:jc w:val="center"/>
                        <w:rPr>
                          <w:rFonts w:ascii="Arial" w:hAnsi="Arial" w:cs="Arial"/>
                          <w:color w:val="000000" w:themeColor="text1"/>
                        </w:rPr>
                      </w:pPr>
                    </w:p>
                  </w:txbxContent>
                </v:textbox>
              </v:roundrect>
            </w:pict>
          </mc:Fallback>
        </mc:AlternateContent>
      </w:r>
    </w:p>
    <w:p w:rsidR="000A5C95" w:rsidRPr="000A5C95" w:rsidRDefault="000A5C95" w:rsidP="000A5C95">
      <w:pPr>
        <w:spacing w:after="0" w:line="240" w:lineRule="auto"/>
        <w:ind w:left="284"/>
        <w:jc w:val="both"/>
        <w:rPr>
          <w:rFonts w:ascii="Arial" w:eastAsia="Times New Roman" w:hAnsi="Arial" w:cs="Arial"/>
          <w:sz w:val="24"/>
          <w:szCs w:val="24"/>
          <w:lang w:val="en" w:eastAsia="en-GB"/>
        </w:rPr>
      </w:pPr>
    </w:p>
    <w:p w:rsidR="000A5C95" w:rsidRPr="000A5C95" w:rsidRDefault="000A5C95" w:rsidP="000A5C95">
      <w:pPr>
        <w:spacing w:after="0" w:line="240" w:lineRule="auto"/>
        <w:ind w:left="284"/>
        <w:jc w:val="both"/>
        <w:rPr>
          <w:rFonts w:ascii="Arial" w:eastAsia="Times New Roman" w:hAnsi="Arial" w:cs="Arial"/>
          <w:sz w:val="24"/>
          <w:szCs w:val="24"/>
          <w:lang w:val="en" w:eastAsia="en-GB"/>
        </w:rPr>
      </w:pPr>
      <w:r w:rsidRPr="000A5C95">
        <w:rPr>
          <w:rFonts w:ascii="Arial" w:eastAsia="Times New Roman" w:hAnsi="Arial" w:cs="Arial"/>
          <w:noProof/>
          <w:sz w:val="24"/>
          <w:szCs w:val="24"/>
          <w:lang w:eastAsia="en-GB"/>
        </w:rPr>
        <mc:AlternateContent>
          <mc:Choice Requires="wps">
            <w:drawing>
              <wp:anchor distT="0" distB="0" distL="114300" distR="114300" simplePos="0" relativeHeight="252325888" behindDoc="0" locked="0" layoutInCell="1" allowOverlap="1" wp14:anchorId="44BAAB66" wp14:editId="484E3382">
                <wp:simplePos x="0" y="0"/>
                <wp:positionH relativeFrom="column">
                  <wp:posOffset>3145790</wp:posOffset>
                </wp:positionH>
                <wp:positionV relativeFrom="paragraph">
                  <wp:posOffset>146050</wp:posOffset>
                </wp:positionV>
                <wp:extent cx="200025" cy="102235"/>
                <wp:effectExtent l="38100" t="0" r="28575" b="31115"/>
                <wp:wrapNone/>
                <wp:docPr id="736" name="Down Arrow 736"/>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736" o:spid="_x0000_s1026" type="#_x0000_t67" style="position:absolute;margin-left:247.7pt;margin-top:11.5pt;width:15.75pt;height:8.05pt;z-index:25232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" adj="10800" fillcolor="#a6a6a6" strokecolor="#a6a6a6" strokeweight="2pt"/>
            </w:pict>
          </mc:Fallback>
        </mc:AlternateContent>
      </w:r>
    </w:p>
    <w:p w:rsidR="000A5C95" w:rsidRPr="000A5C95" w:rsidRDefault="000A5C95" w:rsidP="000A5C95">
      <w:pPr>
        <w:spacing w:after="0" w:line="240" w:lineRule="auto"/>
        <w:ind w:left="284"/>
        <w:jc w:val="both"/>
        <w:rPr>
          <w:rFonts w:ascii="Arial" w:eastAsia="Times New Roman" w:hAnsi="Arial" w:cs="Arial"/>
          <w:sz w:val="24"/>
          <w:szCs w:val="24"/>
          <w:lang w:val="en" w:eastAsia="en-GB"/>
        </w:rPr>
      </w:pPr>
      <w:r w:rsidRPr="000A5C95">
        <w:rPr>
          <w:rFonts w:ascii="Arial" w:eastAsia="Times New Roman" w:hAnsi="Arial" w:cs="Arial"/>
          <w:noProof/>
          <w:sz w:val="24"/>
          <w:szCs w:val="24"/>
          <w:lang w:eastAsia="en-GB"/>
        </w:rPr>
        <mc:AlternateContent>
          <mc:Choice Requires="wps">
            <w:drawing>
              <wp:anchor distT="0" distB="0" distL="114300" distR="114300" simplePos="0" relativeHeight="252323840" behindDoc="1" locked="0" layoutInCell="1" allowOverlap="1" wp14:anchorId="7B1AD8B1" wp14:editId="4FF7EFAB">
                <wp:simplePos x="0" y="0"/>
                <wp:positionH relativeFrom="column">
                  <wp:posOffset>5716</wp:posOffset>
                </wp:positionH>
                <wp:positionV relativeFrom="paragraph">
                  <wp:posOffset>130175</wp:posOffset>
                </wp:positionV>
                <wp:extent cx="6549390" cy="577215"/>
                <wp:effectExtent l="0" t="0" r="22860" b="13335"/>
                <wp:wrapNone/>
                <wp:docPr id="737" name="Rounded Rectangle 737"/>
                <wp:cNvGraphicFramePr/>
                <a:graphic xmlns:a="http://schemas.openxmlformats.org/drawingml/2006/main">
                  <a:graphicData uri="http://schemas.microsoft.com/office/word/2010/wordprocessingShape">
                    <wps:wsp>
                      <wps:cNvSpPr/>
                      <wps:spPr>
                        <a:xfrm>
                          <a:off x="0" y="0"/>
                          <a:ext cx="6549390" cy="577215"/>
                        </a:xfrm>
                        <a:prstGeom prst="roundRect">
                          <a:avLst/>
                        </a:prstGeom>
                        <a:noFill/>
                        <a:ln w="25400" cap="flat" cmpd="sng" algn="ctr">
                          <a:solidFill>
                            <a:srgbClr val="4F81BD">
                              <a:shade val="50000"/>
                            </a:srgbClr>
                          </a:solidFill>
                          <a:prstDash val="solid"/>
                        </a:ln>
                        <a:effectLst/>
                      </wps:spPr>
                      <wps:txbx>
                        <w:txbxContent>
                          <w:p w:rsidR="00D10A75" w:rsidRPr="00393D67" w:rsidRDefault="00D10A75" w:rsidP="000A5C95">
                            <w:pPr>
                              <w:spacing w:after="0"/>
                              <w:jc w:val="center"/>
                              <w:rPr>
                                <w:rFonts w:ascii="Arial" w:hAnsi="Arial" w:cs="Arial"/>
                                <w:color w:val="000000" w:themeColor="text1"/>
                              </w:rPr>
                            </w:pPr>
                            <w:r>
                              <w:t xml:space="preserve">Staff member </w:t>
                            </w:r>
                          </w:p>
                          <w:p w:rsidR="00D10A75" w:rsidRPr="00393D67" w:rsidRDefault="00D10A75" w:rsidP="000A5C95">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7" o:spid="_x0000_s1125" style="position:absolute;left:0;text-align:left;margin-left:.45pt;margin-top:10.25pt;width:515.7pt;height:45.45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" filled="f" strokecolor="#385d8a" strokeweight="2pt">
                <v:textbox>
                  <w:txbxContent>
                    <w:p w:rsidR="00D10A75" w:rsidRPr="00393D67" w:rsidRDefault="00D10A75" w:rsidP="000A5C95">
                      <w:pPr>
                        <w:spacing w:after="0"/>
                        <w:jc w:val="center"/>
                        <w:rPr>
                          <w:rFonts w:ascii="Arial" w:hAnsi="Arial" w:cs="Arial"/>
                          <w:color w:val="000000" w:themeColor="text1"/>
                        </w:rPr>
                      </w:pPr>
                      <w:r>
                        <w:t xml:space="preserve">Staff member </w:t>
                      </w:r>
                    </w:p>
                    <w:p w:rsidR="00D10A75" w:rsidRPr="00393D67" w:rsidRDefault="00D10A75" w:rsidP="000A5C95">
                      <w:pPr>
                        <w:spacing w:after="0" w:line="240" w:lineRule="auto"/>
                        <w:jc w:val="center"/>
                        <w:rPr>
                          <w:rFonts w:ascii="Arial" w:hAnsi="Arial" w:cs="Arial"/>
                          <w:color w:val="000000" w:themeColor="text1"/>
                        </w:rPr>
                      </w:pPr>
                    </w:p>
                  </w:txbxContent>
                </v:textbox>
              </v:roundrect>
            </w:pict>
          </mc:Fallback>
        </mc:AlternateContent>
      </w:r>
    </w:p>
    <w:p w:rsidR="000A5C95" w:rsidRPr="000A5C95" w:rsidRDefault="000A5C95" w:rsidP="000A5C95">
      <w:pPr>
        <w:spacing w:after="0" w:line="240" w:lineRule="auto"/>
        <w:ind w:left="284"/>
        <w:jc w:val="both"/>
        <w:rPr>
          <w:rFonts w:ascii="Arial" w:eastAsia="Times New Roman" w:hAnsi="Arial" w:cs="Arial"/>
          <w:sz w:val="24"/>
          <w:szCs w:val="24"/>
          <w:lang w:val="en" w:eastAsia="en-GB"/>
        </w:rPr>
      </w:pPr>
      <w:r w:rsidRPr="000A5C95">
        <w:rPr>
          <w:rFonts w:ascii="Arial" w:eastAsia="Times New Roman" w:hAnsi="Arial" w:cs="Arial"/>
          <w:noProof/>
          <w:sz w:val="24"/>
          <w:szCs w:val="24"/>
          <w:lang w:eastAsia="en-GB"/>
        </w:rPr>
        <mc:AlternateContent>
          <mc:Choice Requires="wps">
            <w:drawing>
              <wp:anchor distT="0" distB="0" distL="114300" distR="114300" simplePos="0" relativeHeight="252324864" behindDoc="0" locked="0" layoutInCell="1" allowOverlap="1" wp14:anchorId="75B24637" wp14:editId="533C96AD">
                <wp:simplePos x="0" y="0"/>
                <wp:positionH relativeFrom="column">
                  <wp:posOffset>779172</wp:posOffset>
                </wp:positionH>
                <wp:positionV relativeFrom="paragraph">
                  <wp:posOffset>26402</wp:posOffset>
                </wp:positionV>
                <wp:extent cx="5118797" cy="476518"/>
                <wp:effectExtent l="0" t="0" r="5715" b="0"/>
                <wp:wrapNone/>
                <wp:docPr id="738" name="Text Box 738"/>
                <wp:cNvGraphicFramePr/>
                <a:graphic xmlns:a="http://schemas.openxmlformats.org/drawingml/2006/main">
                  <a:graphicData uri="http://schemas.microsoft.com/office/word/2010/wordprocessingShape">
                    <wps:wsp>
                      <wps:cNvSpPr txBox="1"/>
                      <wps:spPr>
                        <a:xfrm>
                          <a:off x="0" y="0"/>
                          <a:ext cx="5118797" cy="476518"/>
                        </a:xfrm>
                        <a:prstGeom prst="rect">
                          <a:avLst/>
                        </a:prstGeom>
                        <a:solidFill>
                          <a:sysClr val="window" lastClr="FFFFFF"/>
                        </a:solidFill>
                        <a:ln w="6350">
                          <a:noFill/>
                        </a:ln>
                        <a:effectLst/>
                      </wps:spPr>
                      <wps:txbx>
                        <w:txbxContent>
                          <w:p w:rsidR="00D10A75" w:rsidRPr="00393D67" w:rsidRDefault="00D10A75" w:rsidP="000A5C95">
                            <w:pPr>
                              <w:spacing w:after="0"/>
                              <w:jc w:val="center"/>
                              <w:rPr>
                                <w:rFonts w:ascii="Arial" w:hAnsi="Arial" w:cs="Arial"/>
                                <w:color w:val="000000" w:themeColor="text1"/>
                              </w:rPr>
                            </w:pPr>
                            <w:r>
                              <w:rPr>
                                <w:rFonts w:ascii="Arial" w:hAnsi="Arial" w:cs="Arial"/>
                                <w:color w:val="000000" w:themeColor="text1"/>
                              </w:rPr>
                              <w:t>C</w:t>
                            </w:r>
                            <w:r w:rsidRPr="00393D67">
                              <w:rPr>
                                <w:rFonts w:ascii="Arial" w:hAnsi="Arial" w:cs="Arial"/>
                                <w:color w:val="000000" w:themeColor="text1"/>
                              </w:rPr>
                              <w:t>hecks COVID-19 daily communication book</w:t>
                            </w:r>
                            <w:r>
                              <w:rPr>
                                <w:rFonts w:ascii="Arial" w:hAnsi="Arial" w:cs="Arial"/>
                                <w:color w:val="000000" w:themeColor="text1"/>
                              </w:rPr>
                              <w:t xml:space="preserve"> for bulletin statement category</w:t>
                            </w:r>
                          </w:p>
                          <w:p w:rsidR="00D10A75" w:rsidRPr="00FD5A86" w:rsidRDefault="00D10A75" w:rsidP="000A5C95">
                            <w:pPr>
                              <w:spacing w:after="0"/>
                              <w:jc w:val="center"/>
                              <w:rPr>
                                <w:rFonts w:ascii="Arial" w:hAnsi="Arial" w:cs="Arial"/>
                                <w:b/>
                                <w:color w:val="000000" w:themeColor="text1"/>
                              </w:rPr>
                            </w:pPr>
                            <w:r w:rsidRPr="00FD5A86">
                              <w:rPr>
                                <w:rFonts w:ascii="Arial" w:hAnsi="Arial" w:cs="Arial"/>
                                <w:b/>
                                <w:color w:val="000000" w:themeColor="text1"/>
                              </w:rPr>
                              <w:t>Category present?</w:t>
                            </w:r>
                          </w:p>
                          <w:p w:rsidR="00D10A75" w:rsidRDefault="00D10A75" w:rsidP="000A5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8" o:spid="_x0000_s1126" type="#_x0000_t202" style="position:absolute;left:0;text-align:left;margin-left:61.35pt;margin-top:2.1pt;width:403.05pt;height:3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" fillcolor="window" stroked="f" strokeweight=".5pt">
                <v:textbox>
                  <w:txbxContent>
                    <w:p w:rsidR="00D10A75" w:rsidRPr="00393D67" w:rsidRDefault="00D10A75" w:rsidP="000A5C95">
                      <w:pPr>
                        <w:spacing w:after="0"/>
                        <w:jc w:val="center"/>
                        <w:rPr>
                          <w:rFonts w:ascii="Arial" w:hAnsi="Arial" w:cs="Arial"/>
                          <w:color w:val="000000" w:themeColor="text1"/>
                        </w:rPr>
                      </w:pPr>
                      <w:r>
                        <w:rPr>
                          <w:rFonts w:ascii="Arial" w:hAnsi="Arial" w:cs="Arial"/>
                          <w:color w:val="000000" w:themeColor="text1"/>
                        </w:rPr>
                        <w:t>C</w:t>
                      </w:r>
                      <w:r w:rsidRPr="00393D67">
                        <w:rPr>
                          <w:rFonts w:ascii="Arial" w:hAnsi="Arial" w:cs="Arial"/>
                          <w:color w:val="000000" w:themeColor="text1"/>
                        </w:rPr>
                        <w:t>hecks COVID-19 daily communication book</w:t>
                      </w:r>
                      <w:r>
                        <w:rPr>
                          <w:rFonts w:ascii="Arial" w:hAnsi="Arial" w:cs="Arial"/>
                          <w:color w:val="000000" w:themeColor="text1"/>
                        </w:rPr>
                        <w:t xml:space="preserve"> for bulletin statement category</w:t>
                      </w:r>
                    </w:p>
                    <w:p w:rsidR="00D10A75" w:rsidRPr="00FD5A86" w:rsidRDefault="00D10A75" w:rsidP="000A5C95">
                      <w:pPr>
                        <w:spacing w:after="0"/>
                        <w:jc w:val="center"/>
                        <w:rPr>
                          <w:rFonts w:ascii="Arial" w:hAnsi="Arial" w:cs="Arial"/>
                          <w:b/>
                          <w:color w:val="000000" w:themeColor="text1"/>
                        </w:rPr>
                      </w:pPr>
                      <w:r w:rsidRPr="00FD5A86">
                        <w:rPr>
                          <w:rFonts w:ascii="Arial" w:hAnsi="Arial" w:cs="Arial"/>
                          <w:b/>
                          <w:color w:val="000000" w:themeColor="text1"/>
                        </w:rPr>
                        <w:t>Category present?</w:t>
                      </w:r>
                    </w:p>
                    <w:p w:rsidR="00D10A75" w:rsidRDefault="00D10A75" w:rsidP="000A5C95"/>
                  </w:txbxContent>
                </v:textbox>
              </v:shape>
            </w:pict>
          </mc:Fallback>
        </mc:AlternateContent>
      </w:r>
    </w:p>
    <w:p w:rsidR="000A5C95" w:rsidRPr="000A5C95" w:rsidRDefault="000A5C95" w:rsidP="000A5C95">
      <w:pPr>
        <w:spacing w:after="0" w:line="240" w:lineRule="auto"/>
        <w:ind w:left="284"/>
        <w:jc w:val="both"/>
        <w:rPr>
          <w:rFonts w:ascii="Arial" w:eastAsia="Times New Roman" w:hAnsi="Arial" w:cs="Arial"/>
          <w:lang w:val="en" w:eastAsia="en-GB"/>
        </w:rPr>
      </w:pPr>
    </w:p>
    <w:p w:rsidR="000A5C95" w:rsidRPr="000A5C95" w:rsidRDefault="000A5C95" w:rsidP="000A5C95">
      <w:pPr>
        <w:spacing w:after="0" w:line="240" w:lineRule="auto"/>
        <w:ind w:left="284"/>
        <w:jc w:val="both"/>
        <w:rPr>
          <w:rFonts w:ascii="Arial" w:eastAsia="Times New Roman" w:hAnsi="Arial" w:cs="Arial"/>
          <w:lang w:val="en" w:eastAsia="en-GB"/>
        </w:rPr>
      </w:pPr>
    </w:p>
    <w:p w:rsidR="000A5C95" w:rsidRPr="000A5C95" w:rsidRDefault="000A5C95" w:rsidP="000A5C95">
      <w:pPr>
        <w:spacing w:after="0" w:line="240" w:lineRule="auto"/>
        <w:ind w:left="284"/>
        <w:jc w:val="both"/>
        <w:rPr>
          <w:rFonts w:ascii="Arial" w:eastAsia="Times New Roman" w:hAnsi="Arial" w:cs="Arial"/>
          <w:lang w:val="en" w:eastAsia="en-GB"/>
        </w:rPr>
      </w:pPr>
      <w:r w:rsidRPr="000A5C95">
        <w:rPr>
          <w:rFonts w:ascii="Arial" w:eastAsia="Times New Roman" w:hAnsi="Arial" w:cs="Arial"/>
          <w:noProof/>
          <w:sz w:val="24"/>
          <w:szCs w:val="24"/>
          <w:lang w:eastAsia="en-GB"/>
        </w:rPr>
        <mc:AlternateContent>
          <mc:Choice Requires="wps">
            <w:drawing>
              <wp:anchor distT="0" distB="0" distL="114300" distR="114300" simplePos="0" relativeHeight="252329984" behindDoc="0" locked="0" layoutInCell="1" allowOverlap="1" wp14:anchorId="566D5DDD" wp14:editId="3CB6BA28">
                <wp:simplePos x="0" y="0"/>
                <wp:positionH relativeFrom="column">
                  <wp:posOffset>5249545</wp:posOffset>
                </wp:positionH>
                <wp:positionV relativeFrom="paragraph">
                  <wp:posOffset>67310</wp:posOffset>
                </wp:positionV>
                <wp:extent cx="200025" cy="102235"/>
                <wp:effectExtent l="38100" t="0" r="28575" b="31115"/>
                <wp:wrapNone/>
                <wp:docPr id="739" name="Down Arrow 739"/>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739" o:spid="_x0000_s1026" type="#_x0000_t67" style="position:absolute;margin-left:413.35pt;margin-top:5.3pt;width:15.75pt;height:8.0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" adj="10800" fillcolor="#a6a6a6" strokecolor="#a6a6a6" strokeweight="2pt"/>
            </w:pict>
          </mc:Fallback>
        </mc:AlternateContent>
      </w:r>
      <w:r w:rsidRPr="000A5C95">
        <w:rPr>
          <w:rFonts w:ascii="Arial" w:eastAsia="Times New Roman" w:hAnsi="Arial" w:cs="Arial"/>
          <w:noProof/>
          <w:sz w:val="24"/>
          <w:szCs w:val="24"/>
          <w:lang w:eastAsia="en-GB"/>
        </w:rPr>
        <mc:AlternateContent>
          <mc:Choice Requires="wps">
            <w:drawing>
              <wp:anchor distT="0" distB="0" distL="114300" distR="114300" simplePos="0" relativeHeight="252327936" behindDoc="0" locked="0" layoutInCell="1" allowOverlap="1" wp14:anchorId="49106653" wp14:editId="1532572C">
                <wp:simplePos x="0" y="0"/>
                <wp:positionH relativeFrom="column">
                  <wp:posOffset>1097915</wp:posOffset>
                </wp:positionH>
                <wp:positionV relativeFrom="paragraph">
                  <wp:posOffset>69215</wp:posOffset>
                </wp:positionV>
                <wp:extent cx="200025" cy="102235"/>
                <wp:effectExtent l="38100" t="0" r="28575" b="31115"/>
                <wp:wrapNone/>
                <wp:docPr id="740" name="Down Arrow 740"/>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740" o:spid="_x0000_s1026" type="#_x0000_t67" style="position:absolute;margin-left:86.45pt;margin-top:5.45pt;width:15.75pt;height:8.05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" adj="10800" fillcolor="#a6a6a6" strokecolor="#a6a6a6" strokeweight="2pt"/>
            </w:pict>
          </mc:Fallback>
        </mc:AlternateContent>
      </w:r>
    </w:p>
    <w:p w:rsidR="000A5C95" w:rsidRPr="000A5C95" w:rsidRDefault="000A5C95" w:rsidP="000A5C95">
      <w:pPr>
        <w:spacing w:after="0" w:line="240" w:lineRule="auto"/>
        <w:jc w:val="both"/>
        <w:rPr>
          <w:rFonts w:ascii="Arial" w:hAnsi="Arial" w:cs="Arial"/>
          <w:sz w:val="24"/>
          <w:szCs w:val="24"/>
        </w:rPr>
      </w:pPr>
      <w:r w:rsidRPr="000A5C95">
        <w:rPr>
          <w:noProof/>
          <w:lang w:eastAsia="en-GB"/>
        </w:rPr>
        <mc:AlternateContent>
          <mc:Choice Requires="wps">
            <w:drawing>
              <wp:anchor distT="0" distB="0" distL="114300" distR="114300" simplePos="0" relativeHeight="252333056" behindDoc="0" locked="0" layoutInCell="1" allowOverlap="1" wp14:anchorId="4746DE5E" wp14:editId="04CD9C83">
                <wp:simplePos x="0" y="0"/>
                <wp:positionH relativeFrom="column">
                  <wp:posOffset>1846526</wp:posOffset>
                </wp:positionH>
                <wp:positionV relativeFrom="paragraph">
                  <wp:posOffset>646006</wp:posOffset>
                </wp:positionV>
                <wp:extent cx="200025" cy="183477"/>
                <wp:effectExtent l="46673" t="29527" r="0" b="18098"/>
                <wp:wrapNone/>
                <wp:docPr id="745" name="Down Arrow 745"/>
                <wp:cNvGraphicFramePr/>
                <a:graphic xmlns:a="http://schemas.openxmlformats.org/drawingml/2006/main">
                  <a:graphicData uri="http://schemas.microsoft.com/office/word/2010/wordprocessingShape">
                    <wps:wsp>
                      <wps:cNvSpPr/>
                      <wps:spPr>
                        <a:xfrm rot="18235080">
                          <a:off x="0" y="0"/>
                          <a:ext cx="200025" cy="183477"/>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745" o:spid="_x0000_s1026" type="#_x0000_t67" style="position:absolute;margin-left:145.4pt;margin-top:50.85pt;width:15.75pt;height:14.45pt;rotation:-3675390fd;z-index:25233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" adj="10800" fillcolor="#a6a6a6" strokecolor="#a6a6a6" strokeweight="2pt"/>
            </w:pict>
          </mc:Fallback>
        </mc:AlternateContent>
      </w:r>
      <w:r w:rsidRPr="000A5C95">
        <w:rPr>
          <w:noProof/>
          <w:lang w:eastAsia="en-GB"/>
        </w:rPr>
        <mc:AlternateContent>
          <mc:Choice Requires="wps">
            <w:drawing>
              <wp:anchor distT="0" distB="0" distL="114300" distR="114300" simplePos="0" relativeHeight="252331008" behindDoc="1" locked="0" layoutInCell="1" allowOverlap="1" wp14:anchorId="5EF9F154" wp14:editId="35AC1602">
                <wp:simplePos x="0" y="0"/>
                <wp:positionH relativeFrom="column">
                  <wp:posOffset>2171700</wp:posOffset>
                </wp:positionH>
                <wp:positionV relativeFrom="paragraph">
                  <wp:posOffset>671195</wp:posOffset>
                </wp:positionV>
                <wp:extent cx="2343785" cy="491490"/>
                <wp:effectExtent l="0" t="0" r="18415" b="22860"/>
                <wp:wrapNone/>
                <wp:docPr id="746" name="Rounded Rectangle 746"/>
                <wp:cNvGraphicFramePr/>
                <a:graphic xmlns:a="http://schemas.openxmlformats.org/drawingml/2006/main">
                  <a:graphicData uri="http://schemas.microsoft.com/office/word/2010/wordprocessingShape">
                    <wps:wsp>
                      <wps:cNvSpPr/>
                      <wps:spPr>
                        <a:xfrm>
                          <a:off x="0" y="0"/>
                          <a:ext cx="2343785" cy="491490"/>
                        </a:xfrm>
                        <a:prstGeom prst="roundRect">
                          <a:avLst/>
                        </a:prstGeom>
                        <a:noFill/>
                        <a:ln w="25400" cap="flat" cmpd="sng" algn="ctr">
                          <a:solidFill>
                            <a:srgbClr val="4F81BD">
                              <a:shade val="50000"/>
                            </a:srgbClr>
                          </a:solidFill>
                          <a:prstDash val="solid"/>
                        </a:ln>
                        <a:effectLst/>
                      </wps:spPr>
                      <wps:txbx>
                        <w:txbxContent>
                          <w:p w:rsidR="00D10A75" w:rsidRPr="003427A1" w:rsidRDefault="00D10A75" w:rsidP="000A5C95">
                            <w:pPr>
                              <w:spacing w:after="0" w:line="240" w:lineRule="auto"/>
                              <w:jc w:val="center"/>
                              <w:rPr>
                                <w:rFonts w:ascii="Arial" w:hAnsi="Arial" w:cs="Arial"/>
                                <w:color w:val="000000" w:themeColor="text1"/>
                              </w:rPr>
                            </w:pPr>
                            <w:r w:rsidRPr="003427A1">
                              <w:rPr>
                                <w:rFonts w:ascii="Arial" w:hAnsi="Arial" w:cs="Arial"/>
                                <w:color w:val="000000" w:themeColor="text1"/>
                              </w:rPr>
                              <w:t>Contact nominated relative</w:t>
                            </w:r>
                          </w:p>
                          <w:p w:rsidR="00D10A75" w:rsidRPr="003427A1" w:rsidRDefault="00D10A75" w:rsidP="000A5C95">
                            <w:pPr>
                              <w:spacing w:after="0" w:line="240" w:lineRule="auto"/>
                              <w:jc w:val="center"/>
                              <w:rPr>
                                <w:rFonts w:ascii="Arial" w:hAnsi="Arial" w:cs="Arial"/>
                                <w:b/>
                                <w:color w:val="000000" w:themeColor="text1"/>
                                <w:u w:val="single"/>
                              </w:rPr>
                            </w:pPr>
                            <w:r w:rsidRPr="003427A1">
                              <w:rPr>
                                <w:rFonts w:ascii="Arial" w:hAnsi="Arial" w:cs="Arial"/>
                                <w:b/>
                                <w:color w:val="000000" w:themeColor="text1"/>
                                <w:u w:val="single"/>
                              </w:rPr>
                              <w:t>Deliver bulletin using script</w:t>
                            </w:r>
                          </w:p>
                          <w:p w:rsidR="00D10A75" w:rsidRPr="003427A1" w:rsidRDefault="00D10A75" w:rsidP="000A5C95">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6" o:spid="_x0000_s1127" style="position:absolute;left:0;text-align:left;margin-left:171pt;margin-top:52.85pt;width:184.55pt;height:38.7pt;z-index:-2509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" filled="f" strokecolor="#385d8a" strokeweight="2pt">
                <v:textbox>
                  <w:txbxContent>
                    <w:p w:rsidR="00D10A75" w:rsidRPr="003427A1" w:rsidRDefault="00D10A75" w:rsidP="000A5C95">
                      <w:pPr>
                        <w:spacing w:after="0" w:line="240" w:lineRule="auto"/>
                        <w:jc w:val="center"/>
                        <w:rPr>
                          <w:rFonts w:ascii="Arial" w:hAnsi="Arial" w:cs="Arial"/>
                          <w:color w:val="000000" w:themeColor="text1"/>
                        </w:rPr>
                      </w:pPr>
                      <w:r w:rsidRPr="003427A1">
                        <w:rPr>
                          <w:rFonts w:ascii="Arial" w:hAnsi="Arial" w:cs="Arial"/>
                          <w:color w:val="000000" w:themeColor="text1"/>
                        </w:rPr>
                        <w:t>Contact nominated relative</w:t>
                      </w:r>
                    </w:p>
                    <w:p w:rsidR="00D10A75" w:rsidRPr="003427A1" w:rsidRDefault="00D10A75" w:rsidP="000A5C95">
                      <w:pPr>
                        <w:spacing w:after="0" w:line="240" w:lineRule="auto"/>
                        <w:jc w:val="center"/>
                        <w:rPr>
                          <w:rFonts w:ascii="Arial" w:hAnsi="Arial" w:cs="Arial"/>
                          <w:b/>
                          <w:color w:val="000000" w:themeColor="text1"/>
                          <w:u w:val="single"/>
                        </w:rPr>
                      </w:pPr>
                      <w:r w:rsidRPr="003427A1">
                        <w:rPr>
                          <w:rFonts w:ascii="Arial" w:hAnsi="Arial" w:cs="Arial"/>
                          <w:b/>
                          <w:color w:val="000000" w:themeColor="text1"/>
                          <w:u w:val="single"/>
                        </w:rPr>
                        <w:t>Deliver bulletin using script</w:t>
                      </w:r>
                    </w:p>
                    <w:p w:rsidR="00D10A75" w:rsidRPr="003427A1" w:rsidRDefault="00D10A75" w:rsidP="000A5C95">
                      <w:pPr>
                        <w:spacing w:after="0" w:line="240" w:lineRule="auto"/>
                        <w:jc w:val="center"/>
                        <w:rPr>
                          <w:rFonts w:ascii="Arial" w:hAnsi="Arial" w:cs="Arial"/>
                          <w:color w:val="000000" w:themeColor="text1"/>
                        </w:rPr>
                      </w:pPr>
                    </w:p>
                  </w:txbxContent>
                </v:textbox>
              </v:roundrect>
            </w:pict>
          </mc:Fallback>
        </mc:AlternateContent>
      </w:r>
      <w:r w:rsidRPr="000A5C95">
        <w:rPr>
          <w:noProof/>
          <w:lang w:eastAsia="en-GB"/>
        </w:rPr>
        <mc:AlternateContent>
          <mc:Choice Requires="wps">
            <w:drawing>
              <wp:anchor distT="0" distB="0" distL="114300" distR="114300" simplePos="0" relativeHeight="252328960" behindDoc="1" locked="0" layoutInCell="1" allowOverlap="1" wp14:anchorId="25D5132F" wp14:editId="7A4DBE59">
                <wp:simplePos x="0" y="0"/>
                <wp:positionH relativeFrom="column">
                  <wp:posOffset>3703320</wp:posOffset>
                </wp:positionH>
                <wp:positionV relativeFrom="paragraph">
                  <wp:posOffset>57785</wp:posOffset>
                </wp:positionV>
                <wp:extent cx="2851785" cy="508635"/>
                <wp:effectExtent l="0" t="0" r="24765" b="24765"/>
                <wp:wrapNone/>
                <wp:docPr id="747" name="Rounded Rectangle 747"/>
                <wp:cNvGraphicFramePr/>
                <a:graphic xmlns:a="http://schemas.openxmlformats.org/drawingml/2006/main">
                  <a:graphicData uri="http://schemas.microsoft.com/office/word/2010/wordprocessingShape">
                    <wps:wsp>
                      <wps:cNvSpPr/>
                      <wps:spPr>
                        <a:xfrm>
                          <a:off x="0" y="0"/>
                          <a:ext cx="2851785" cy="508635"/>
                        </a:xfrm>
                        <a:prstGeom prst="roundRect">
                          <a:avLst/>
                        </a:prstGeom>
                        <a:noFill/>
                        <a:ln w="25400" cap="flat" cmpd="sng" algn="ctr">
                          <a:solidFill>
                            <a:srgbClr val="4F81BD">
                              <a:shade val="50000"/>
                            </a:srgbClr>
                          </a:solidFill>
                          <a:prstDash val="solid"/>
                        </a:ln>
                        <a:effectLst/>
                      </wps:spPr>
                      <wps:txbx>
                        <w:txbxContent>
                          <w:p w:rsidR="00D10A75" w:rsidRPr="003427A1" w:rsidRDefault="00D10A75" w:rsidP="000A5C95">
                            <w:pPr>
                              <w:spacing w:after="0" w:line="240" w:lineRule="auto"/>
                              <w:jc w:val="center"/>
                              <w:rPr>
                                <w:rFonts w:ascii="Arial" w:hAnsi="Arial" w:cs="Arial"/>
                                <w:b/>
                                <w:color w:val="000000" w:themeColor="text1"/>
                              </w:rPr>
                            </w:pPr>
                            <w:r w:rsidRPr="003427A1">
                              <w:rPr>
                                <w:rFonts w:ascii="Arial" w:hAnsi="Arial" w:cs="Arial"/>
                                <w:b/>
                                <w:color w:val="000000" w:themeColor="text1"/>
                              </w:rPr>
                              <w:t>No</w:t>
                            </w:r>
                          </w:p>
                          <w:p w:rsidR="00D10A75" w:rsidRPr="003427A1" w:rsidRDefault="00D10A75" w:rsidP="000A5C95">
                            <w:pPr>
                              <w:pStyle w:val="NoSpacing"/>
                              <w:jc w:val="center"/>
                              <w:rPr>
                                <w:rFonts w:ascii="Arial" w:hAnsi="Arial" w:cs="Arial"/>
                                <w:color w:val="000000" w:themeColor="text1"/>
                              </w:rPr>
                            </w:pPr>
                            <w:r w:rsidRPr="003427A1">
                              <w:rPr>
                                <w:rFonts w:ascii="Arial" w:hAnsi="Arial" w:cs="Arial"/>
                                <w:color w:val="000000" w:themeColor="text1"/>
                              </w:rPr>
                              <w:t xml:space="preserve">Contact clinical team to </w:t>
                            </w:r>
                            <w:r>
                              <w:rPr>
                                <w:rFonts w:ascii="Arial" w:hAnsi="Arial" w:cs="Arial"/>
                                <w:color w:val="000000" w:themeColor="text1"/>
                              </w:rPr>
                              <w:t xml:space="preserve">decide </w:t>
                            </w:r>
                            <w:r w:rsidRPr="003427A1">
                              <w:rPr>
                                <w:rFonts w:ascii="Arial" w:hAnsi="Arial" w:cs="Arial"/>
                                <w:color w:val="000000" w:themeColor="text1"/>
                              </w:rPr>
                              <w:t>category</w:t>
                            </w:r>
                          </w:p>
                          <w:p w:rsidR="00D10A75" w:rsidRPr="003427A1" w:rsidRDefault="00D10A75" w:rsidP="000A5C95">
                            <w:pPr>
                              <w:jc w:val="center"/>
                              <w:rPr>
                                <w:rFonts w:ascii="Arial" w:hAnsi="Arial" w:cs="Arial"/>
                                <w:color w:val="000000" w:themeColor="text1"/>
                              </w:rPr>
                            </w:pPr>
                          </w:p>
                          <w:p w:rsidR="00D10A75" w:rsidRPr="003427A1" w:rsidRDefault="00D10A75" w:rsidP="000A5C95">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7" o:spid="_x0000_s1128" style="position:absolute;left:0;text-align:left;margin-left:291.6pt;margin-top:4.55pt;width:224.55pt;height:40.05pt;z-index:-2509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" filled="f" strokecolor="#385d8a" strokeweight="2pt">
                <v:textbox>
                  <w:txbxContent>
                    <w:p w:rsidR="00D10A75" w:rsidRPr="003427A1" w:rsidRDefault="00D10A75" w:rsidP="000A5C95">
                      <w:pPr>
                        <w:spacing w:after="0" w:line="240" w:lineRule="auto"/>
                        <w:jc w:val="center"/>
                        <w:rPr>
                          <w:rFonts w:ascii="Arial" w:hAnsi="Arial" w:cs="Arial"/>
                          <w:b/>
                          <w:color w:val="000000" w:themeColor="text1"/>
                        </w:rPr>
                      </w:pPr>
                      <w:r w:rsidRPr="003427A1">
                        <w:rPr>
                          <w:rFonts w:ascii="Arial" w:hAnsi="Arial" w:cs="Arial"/>
                          <w:b/>
                          <w:color w:val="000000" w:themeColor="text1"/>
                        </w:rPr>
                        <w:t>No</w:t>
                      </w:r>
                    </w:p>
                    <w:p w:rsidR="00D10A75" w:rsidRPr="003427A1" w:rsidRDefault="00D10A75" w:rsidP="000A5C95">
                      <w:pPr>
                        <w:pStyle w:val="NoSpacing"/>
                        <w:jc w:val="center"/>
                        <w:rPr>
                          <w:rFonts w:ascii="Arial" w:hAnsi="Arial" w:cs="Arial"/>
                          <w:color w:val="000000" w:themeColor="text1"/>
                        </w:rPr>
                      </w:pPr>
                      <w:r w:rsidRPr="003427A1">
                        <w:rPr>
                          <w:rFonts w:ascii="Arial" w:hAnsi="Arial" w:cs="Arial"/>
                          <w:color w:val="000000" w:themeColor="text1"/>
                        </w:rPr>
                        <w:t xml:space="preserve">Contact clinical team to </w:t>
                      </w:r>
                      <w:r>
                        <w:rPr>
                          <w:rFonts w:ascii="Arial" w:hAnsi="Arial" w:cs="Arial"/>
                          <w:color w:val="000000" w:themeColor="text1"/>
                        </w:rPr>
                        <w:t xml:space="preserve">decide </w:t>
                      </w:r>
                      <w:r w:rsidRPr="003427A1">
                        <w:rPr>
                          <w:rFonts w:ascii="Arial" w:hAnsi="Arial" w:cs="Arial"/>
                          <w:color w:val="000000" w:themeColor="text1"/>
                        </w:rPr>
                        <w:t>category</w:t>
                      </w:r>
                    </w:p>
                    <w:p w:rsidR="00D10A75" w:rsidRPr="003427A1" w:rsidRDefault="00D10A75" w:rsidP="000A5C95">
                      <w:pPr>
                        <w:jc w:val="center"/>
                        <w:rPr>
                          <w:rFonts w:ascii="Arial" w:hAnsi="Arial" w:cs="Arial"/>
                          <w:color w:val="000000" w:themeColor="text1"/>
                        </w:rPr>
                      </w:pPr>
                    </w:p>
                    <w:p w:rsidR="00D10A75" w:rsidRPr="003427A1" w:rsidRDefault="00D10A75" w:rsidP="000A5C95">
                      <w:pPr>
                        <w:spacing w:after="0" w:line="240" w:lineRule="auto"/>
                        <w:jc w:val="center"/>
                        <w:rPr>
                          <w:rFonts w:ascii="Arial" w:hAnsi="Arial" w:cs="Arial"/>
                          <w:color w:val="000000" w:themeColor="text1"/>
                        </w:rPr>
                      </w:pPr>
                    </w:p>
                  </w:txbxContent>
                </v:textbox>
              </v:roundrect>
            </w:pict>
          </mc:Fallback>
        </mc:AlternateContent>
      </w:r>
      <w:r w:rsidRPr="000A5C95">
        <w:rPr>
          <w:noProof/>
          <w:lang w:eastAsia="en-GB"/>
        </w:rPr>
        <mc:AlternateContent>
          <mc:Choice Requires="wps">
            <w:drawing>
              <wp:anchor distT="0" distB="0" distL="114300" distR="114300" simplePos="0" relativeHeight="252326912" behindDoc="1" locked="0" layoutInCell="1" allowOverlap="1" wp14:anchorId="138C5917" wp14:editId="0A428B78">
                <wp:simplePos x="0" y="0"/>
                <wp:positionH relativeFrom="column">
                  <wp:posOffset>5715</wp:posOffset>
                </wp:positionH>
                <wp:positionV relativeFrom="paragraph">
                  <wp:posOffset>57785</wp:posOffset>
                </wp:positionV>
                <wp:extent cx="2863215" cy="508635"/>
                <wp:effectExtent l="0" t="0" r="13335" b="24765"/>
                <wp:wrapNone/>
                <wp:docPr id="748" name="Rounded Rectangle 748"/>
                <wp:cNvGraphicFramePr/>
                <a:graphic xmlns:a="http://schemas.openxmlformats.org/drawingml/2006/main">
                  <a:graphicData uri="http://schemas.microsoft.com/office/word/2010/wordprocessingShape">
                    <wps:wsp>
                      <wps:cNvSpPr/>
                      <wps:spPr>
                        <a:xfrm>
                          <a:off x="0" y="0"/>
                          <a:ext cx="2863215" cy="508635"/>
                        </a:xfrm>
                        <a:prstGeom prst="roundRect">
                          <a:avLst/>
                        </a:prstGeom>
                        <a:noFill/>
                        <a:ln w="25400" cap="flat" cmpd="sng" algn="ctr">
                          <a:solidFill>
                            <a:srgbClr val="4F81BD">
                              <a:shade val="50000"/>
                            </a:srgbClr>
                          </a:solidFill>
                          <a:prstDash val="solid"/>
                        </a:ln>
                        <a:effectLst/>
                      </wps:spPr>
                      <wps:txbx>
                        <w:txbxContent>
                          <w:p w:rsidR="00D10A75" w:rsidRPr="004D5B36" w:rsidRDefault="00D10A75" w:rsidP="000A5C95">
                            <w:pPr>
                              <w:spacing w:after="0" w:line="240" w:lineRule="auto"/>
                              <w:jc w:val="center"/>
                              <w:rPr>
                                <w:rFonts w:ascii="Arial" w:hAnsi="Arial" w:cs="Arial"/>
                                <w:b/>
                                <w:color w:val="000000" w:themeColor="text1"/>
                                <w:sz w:val="12"/>
                                <w:szCs w:val="12"/>
                              </w:rPr>
                            </w:pPr>
                          </w:p>
                          <w:p w:rsidR="00D10A75" w:rsidRPr="003427A1" w:rsidRDefault="00D10A75" w:rsidP="000A5C95">
                            <w:pPr>
                              <w:spacing w:after="0" w:line="240" w:lineRule="auto"/>
                              <w:jc w:val="center"/>
                              <w:rPr>
                                <w:rFonts w:ascii="Arial" w:hAnsi="Arial" w:cs="Arial"/>
                                <w:b/>
                                <w:color w:val="000000" w:themeColor="text1"/>
                              </w:rPr>
                            </w:pPr>
                            <w:r w:rsidRPr="003427A1">
                              <w:rPr>
                                <w:rFonts w:ascii="Arial" w:hAnsi="Arial" w:cs="Arial"/>
                                <w:b/>
                                <w:color w:val="000000" w:themeColor="text1"/>
                              </w:rPr>
                              <w:t>Yes</w:t>
                            </w:r>
                          </w:p>
                          <w:p w:rsidR="00D10A75" w:rsidRPr="00955D53" w:rsidRDefault="00D10A75" w:rsidP="000A5C95">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8" o:spid="_x0000_s1129" style="position:absolute;left:0;text-align:left;margin-left:.45pt;margin-top:4.55pt;width:225.45pt;height:40.05pt;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" filled="f" strokecolor="#385d8a" strokeweight="2pt">
                <v:textbox>
                  <w:txbxContent>
                    <w:p w:rsidR="00D10A75" w:rsidRPr="004D5B36" w:rsidRDefault="00D10A75" w:rsidP="000A5C95">
                      <w:pPr>
                        <w:spacing w:after="0" w:line="240" w:lineRule="auto"/>
                        <w:jc w:val="center"/>
                        <w:rPr>
                          <w:rFonts w:ascii="Arial" w:hAnsi="Arial" w:cs="Arial"/>
                          <w:b/>
                          <w:color w:val="000000" w:themeColor="text1"/>
                          <w:sz w:val="12"/>
                          <w:szCs w:val="12"/>
                        </w:rPr>
                      </w:pPr>
                    </w:p>
                    <w:p w:rsidR="00D10A75" w:rsidRPr="003427A1" w:rsidRDefault="00D10A75" w:rsidP="000A5C95">
                      <w:pPr>
                        <w:spacing w:after="0" w:line="240" w:lineRule="auto"/>
                        <w:jc w:val="center"/>
                        <w:rPr>
                          <w:rFonts w:ascii="Arial" w:hAnsi="Arial" w:cs="Arial"/>
                          <w:b/>
                          <w:color w:val="000000" w:themeColor="text1"/>
                        </w:rPr>
                      </w:pPr>
                      <w:r w:rsidRPr="003427A1">
                        <w:rPr>
                          <w:rFonts w:ascii="Arial" w:hAnsi="Arial" w:cs="Arial"/>
                          <w:b/>
                          <w:color w:val="000000" w:themeColor="text1"/>
                        </w:rPr>
                        <w:t>Yes</w:t>
                      </w:r>
                    </w:p>
                    <w:p w:rsidR="00D10A75" w:rsidRPr="00955D53" w:rsidRDefault="00D10A75" w:rsidP="000A5C95">
                      <w:pPr>
                        <w:spacing w:after="0" w:line="240" w:lineRule="auto"/>
                        <w:jc w:val="center"/>
                        <w:rPr>
                          <w:rFonts w:ascii="Arial" w:hAnsi="Arial" w:cs="Arial"/>
                          <w:color w:val="000000" w:themeColor="text1"/>
                        </w:rPr>
                      </w:pPr>
                    </w:p>
                  </w:txbxContent>
                </v:textbox>
              </v:roundrect>
            </w:pict>
          </mc:Fallback>
        </mc:AlternateContent>
      </w:r>
      <w:r w:rsidRPr="000A5C95">
        <w:rPr>
          <w:noProof/>
          <w:lang w:eastAsia="en-GB"/>
        </w:rPr>
        <mc:AlternateContent>
          <mc:Choice Requires="wps">
            <w:drawing>
              <wp:anchor distT="0" distB="0" distL="114300" distR="114300" simplePos="0" relativeHeight="252334080" behindDoc="0" locked="0" layoutInCell="1" allowOverlap="1" wp14:anchorId="35ED3257" wp14:editId="67B112D6">
                <wp:simplePos x="0" y="0"/>
                <wp:positionH relativeFrom="column">
                  <wp:posOffset>3190240</wp:posOffset>
                </wp:positionH>
                <wp:positionV relativeFrom="paragraph">
                  <wp:posOffset>17145</wp:posOffset>
                </wp:positionV>
                <wp:extent cx="200025" cy="398145"/>
                <wp:effectExtent l="15240" t="22860" r="0" b="43815"/>
                <wp:wrapNone/>
                <wp:docPr id="749" name="Down Arrow 749"/>
                <wp:cNvGraphicFramePr/>
                <a:graphic xmlns:a="http://schemas.openxmlformats.org/drawingml/2006/main">
                  <a:graphicData uri="http://schemas.microsoft.com/office/word/2010/wordprocessingShape">
                    <wps:wsp>
                      <wps:cNvSpPr/>
                      <wps:spPr>
                        <a:xfrm rot="5400000">
                          <a:off x="0" y="0"/>
                          <a:ext cx="200025" cy="398145"/>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749" o:spid="_x0000_s1026" type="#_x0000_t67" style="position:absolute;margin-left:251.2pt;margin-top:1.35pt;width:15.75pt;height:31.35pt;rotation:90;z-index:25233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" adj="16174" fillcolor="#a6a6a6" strokecolor="#a6a6a6" strokeweight="2pt"/>
            </w:pict>
          </mc:Fallback>
        </mc:AlternateContent>
      </w:r>
    </w:p>
    <w:p w:rsidR="001E505E" w:rsidRDefault="001E505E" w:rsidP="00D4334E">
      <w:pPr>
        <w:spacing w:after="0" w:line="240" w:lineRule="auto"/>
        <w:ind w:left="284"/>
        <w:jc w:val="center"/>
        <w:rPr>
          <w:rFonts w:ascii="Arial" w:hAnsi="Arial" w:cs="Arial"/>
          <w:b/>
          <w:sz w:val="32"/>
        </w:rPr>
      </w:pPr>
    </w:p>
    <w:p w:rsidR="001E505E" w:rsidRDefault="001E505E" w:rsidP="00D4334E">
      <w:pPr>
        <w:spacing w:after="0" w:line="240" w:lineRule="auto"/>
        <w:ind w:left="284"/>
        <w:jc w:val="center"/>
        <w:rPr>
          <w:rFonts w:ascii="Arial" w:hAnsi="Arial" w:cs="Arial"/>
          <w:b/>
          <w:sz w:val="32"/>
        </w:rPr>
      </w:pPr>
    </w:p>
    <w:p w:rsidR="001E505E" w:rsidRDefault="001E505E" w:rsidP="00D4334E">
      <w:pPr>
        <w:spacing w:after="0" w:line="240" w:lineRule="auto"/>
        <w:ind w:left="284"/>
        <w:jc w:val="center"/>
        <w:rPr>
          <w:rFonts w:ascii="Arial" w:hAnsi="Arial" w:cs="Arial"/>
          <w:b/>
          <w:sz w:val="32"/>
        </w:rPr>
      </w:pPr>
    </w:p>
    <w:p w:rsidR="001E505E" w:rsidRDefault="001E505E" w:rsidP="00D4334E">
      <w:pPr>
        <w:spacing w:after="0" w:line="240" w:lineRule="auto"/>
        <w:ind w:left="284"/>
        <w:jc w:val="center"/>
        <w:rPr>
          <w:rFonts w:ascii="Arial" w:hAnsi="Arial" w:cs="Arial"/>
          <w:b/>
          <w:sz w:val="32"/>
        </w:rPr>
      </w:pPr>
    </w:p>
    <w:p w:rsidR="001E505E" w:rsidRDefault="000A5C95" w:rsidP="00D4334E">
      <w:pPr>
        <w:spacing w:after="0" w:line="240" w:lineRule="auto"/>
        <w:ind w:left="284"/>
        <w:jc w:val="center"/>
        <w:rPr>
          <w:rFonts w:ascii="Arial" w:hAnsi="Arial" w:cs="Arial"/>
          <w:b/>
          <w:sz w:val="32"/>
        </w:rPr>
      </w:pPr>
      <w:r w:rsidRPr="000A5C95">
        <w:rPr>
          <w:noProof/>
          <w:lang w:eastAsia="en-GB"/>
        </w:rPr>
        <mc:AlternateContent>
          <mc:Choice Requires="wps">
            <w:drawing>
              <wp:anchor distT="0" distB="0" distL="114300" distR="114300" simplePos="0" relativeHeight="252336128" behindDoc="0" locked="0" layoutInCell="1" allowOverlap="1" wp14:anchorId="3C03D82A" wp14:editId="7A88AA6E">
                <wp:simplePos x="0" y="0"/>
                <wp:positionH relativeFrom="column">
                  <wp:posOffset>3790315</wp:posOffset>
                </wp:positionH>
                <wp:positionV relativeFrom="paragraph">
                  <wp:posOffset>97952</wp:posOffset>
                </wp:positionV>
                <wp:extent cx="194310" cy="269240"/>
                <wp:effectExtent l="57150" t="19050" r="15240" b="0"/>
                <wp:wrapNone/>
                <wp:docPr id="743" name="Down Arrow 743"/>
                <wp:cNvGraphicFramePr/>
                <a:graphic xmlns:a="http://schemas.openxmlformats.org/drawingml/2006/main">
                  <a:graphicData uri="http://schemas.microsoft.com/office/word/2010/wordprocessingShape">
                    <wps:wsp>
                      <wps:cNvSpPr/>
                      <wps:spPr>
                        <a:xfrm rot="19119378">
                          <a:off x="0" y="0"/>
                          <a:ext cx="194310" cy="269240"/>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43" o:spid="_x0000_s1026" type="#_x0000_t67" style="position:absolute;margin-left:298.45pt;margin-top:7.7pt;width:15.3pt;height:21.2pt;rotation:-2709501fd;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" adj="13806" fillcolor="#a6a6a6" strokecolor="#a6a6a6" strokeweight="2pt"/>
            </w:pict>
          </mc:Fallback>
        </mc:AlternateContent>
      </w:r>
      <w:r w:rsidRPr="000A5C95">
        <w:rPr>
          <w:noProof/>
          <w:lang w:eastAsia="en-GB"/>
        </w:rPr>
        <mc:AlternateContent>
          <mc:Choice Requires="wps">
            <w:drawing>
              <wp:anchor distT="0" distB="0" distL="114300" distR="114300" simplePos="0" relativeHeight="252337152" behindDoc="0" locked="0" layoutInCell="1" allowOverlap="1" wp14:anchorId="67FF42BB" wp14:editId="46AFFB0A">
                <wp:simplePos x="0" y="0"/>
                <wp:positionH relativeFrom="column">
                  <wp:posOffset>2499940</wp:posOffset>
                </wp:positionH>
                <wp:positionV relativeFrom="paragraph">
                  <wp:posOffset>71668</wp:posOffset>
                </wp:positionV>
                <wp:extent cx="207828" cy="304560"/>
                <wp:effectExtent l="0" t="67310" r="10795" b="29845"/>
                <wp:wrapNone/>
                <wp:docPr id="744" name="Down Arrow 744"/>
                <wp:cNvGraphicFramePr/>
                <a:graphic xmlns:a="http://schemas.openxmlformats.org/drawingml/2006/main">
                  <a:graphicData uri="http://schemas.microsoft.com/office/word/2010/wordprocessingShape">
                    <wps:wsp>
                      <wps:cNvSpPr/>
                      <wps:spPr>
                        <a:xfrm rot="2833653">
                          <a:off x="0" y="0"/>
                          <a:ext cx="207828" cy="304560"/>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44" o:spid="_x0000_s1026" type="#_x0000_t67" style="position:absolute;margin-left:196.85pt;margin-top:5.65pt;width:16.35pt;height:24pt;rotation:3095105fd;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" adj="14230" fillcolor="#a6a6a6" strokecolor="#a6a6a6" strokeweight="2pt"/>
            </w:pict>
          </mc:Fallback>
        </mc:AlternateContent>
      </w:r>
      <w:r w:rsidRPr="000A5C95">
        <w:rPr>
          <w:noProof/>
          <w:lang w:eastAsia="en-GB"/>
        </w:rPr>
        <mc:AlternateContent>
          <mc:Choice Requires="wps">
            <w:drawing>
              <wp:anchor distT="0" distB="0" distL="114300" distR="114300" simplePos="0" relativeHeight="252332032" behindDoc="1" locked="0" layoutInCell="1" allowOverlap="1" wp14:anchorId="683E992E" wp14:editId="44875ECA">
                <wp:simplePos x="0" y="0"/>
                <wp:positionH relativeFrom="column">
                  <wp:posOffset>3956050</wp:posOffset>
                </wp:positionH>
                <wp:positionV relativeFrom="paragraph">
                  <wp:posOffset>278130</wp:posOffset>
                </wp:positionV>
                <wp:extent cx="2343785" cy="1285875"/>
                <wp:effectExtent l="0" t="0" r="18415" b="28575"/>
                <wp:wrapNone/>
                <wp:docPr id="742" name="Rounded Rectangle 742"/>
                <wp:cNvGraphicFramePr/>
                <a:graphic xmlns:a="http://schemas.openxmlformats.org/drawingml/2006/main">
                  <a:graphicData uri="http://schemas.microsoft.com/office/word/2010/wordprocessingShape">
                    <wps:wsp>
                      <wps:cNvSpPr/>
                      <wps:spPr>
                        <a:xfrm>
                          <a:off x="0" y="0"/>
                          <a:ext cx="2343785" cy="1285875"/>
                        </a:xfrm>
                        <a:prstGeom prst="roundRect">
                          <a:avLst/>
                        </a:prstGeom>
                        <a:noFill/>
                        <a:ln w="25400" cap="flat" cmpd="sng" algn="ctr">
                          <a:solidFill>
                            <a:srgbClr val="FF0000"/>
                          </a:solidFill>
                          <a:prstDash val="solid"/>
                        </a:ln>
                        <a:effectLst/>
                      </wps:spPr>
                      <wps:txbx>
                        <w:txbxContent>
                          <w:p w:rsidR="00D10A75" w:rsidRDefault="00D10A75" w:rsidP="000A5C95">
                            <w:pPr>
                              <w:spacing w:after="0" w:line="240" w:lineRule="auto"/>
                              <w:jc w:val="center"/>
                              <w:rPr>
                                <w:rFonts w:ascii="Arial" w:hAnsi="Arial" w:cs="Arial"/>
                                <w:b/>
                                <w:color w:val="000000" w:themeColor="text1"/>
                              </w:rPr>
                            </w:pPr>
                            <w:r w:rsidRPr="003427A1">
                              <w:rPr>
                                <w:rFonts w:ascii="Arial" w:hAnsi="Arial" w:cs="Arial"/>
                                <w:color w:val="000000" w:themeColor="text1"/>
                              </w:rPr>
                              <w:t xml:space="preserve">Category </w:t>
                            </w:r>
                            <w:r w:rsidRPr="003427A1">
                              <w:rPr>
                                <w:rFonts w:ascii="Arial" w:hAnsi="Arial" w:cs="Arial"/>
                                <w:b/>
                                <w:color w:val="000000" w:themeColor="text1"/>
                              </w:rPr>
                              <w:t>DETERIORATING</w:t>
                            </w:r>
                          </w:p>
                          <w:p w:rsidR="00D10A75" w:rsidRPr="00F52FF9" w:rsidRDefault="00D10A75" w:rsidP="000A5C95">
                            <w:pPr>
                              <w:spacing w:after="0" w:line="240" w:lineRule="auto"/>
                              <w:jc w:val="center"/>
                              <w:rPr>
                                <w:rFonts w:ascii="Arial" w:hAnsi="Arial" w:cs="Arial"/>
                                <w:b/>
                                <w:color w:val="000000" w:themeColor="text1"/>
                                <w:sz w:val="12"/>
                                <w:szCs w:val="12"/>
                              </w:rPr>
                            </w:pPr>
                          </w:p>
                          <w:p w:rsidR="00D10A75" w:rsidRPr="00F52FF9" w:rsidRDefault="00D10A75" w:rsidP="000A5C95">
                            <w:pPr>
                              <w:pStyle w:val="ListParagraph"/>
                              <w:numPr>
                                <w:ilvl w:val="0"/>
                                <w:numId w:val="39"/>
                              </w:numPr>
                              <w:spacing w:after="0" w:line="240" w:lineRule="auto"/>
                              <w:ind w:left="142" w:hanging="284"/>
                              <w:jc w:val="both"/>
                              <w:rPr>
                                <w:rFonts w:ascii="Arial" w:hAnsi="Arial" w:cs="Arial"/>
                                <w:b/>
                                <w:color w:val="000000" w:themeColor="text1"/>
                              </w:rPr>
                            </w:pPr>
                            <w:r w:rsidRPr="003427A1">
                              <w:rPr>
                                <w:rFonts w:ascii="Arial" w:hAnsi="Arial" w:cs="Arial"/>
                                <w:b/>
                                <w:color w:val="000000" w:themeColor="text1"/>
                              </w:rPr>
                              <w:t>C</w:t>
                            </w:r>
                            <w:r>
                              <w:rPr>
                                <w:rFonts w:ascii="Arial" w:hAnsi="Arial" w:cs="Arial"/>
                                <w:b/>
                                <w:color w:val="000000" w:themeColor="text1"/>
                              </w:rPr>
                              <w:t xml:space="preserve">heck relative contact including </w:t>
                            </w:r>
                            <w:r w:rsidRPr="00D15144">
                              <w:rPr>
                                <w:rFonts w:ascii="Arial" w:hAnsi="Arial" w:cs="Arial"/>
                                <w:b/>
                                <w:color w:val="000000" w:themeColor="text1"/>
                              </w:rPr>
                              <w:t>Skype / Fa</w:t>
                            </w:r>
                            <w:r w:rsidRPr="003427A1">
                              <w:rPr>
                                <w:rFonts w:ascii="Arial" w:hAnsi="Arial" w:cs="Arial"/>
                                <w:b/>
                                <w:color w:val="000000" w:themeColor="text1"/>
                              </w:rPr>
                              <w:t>ceTime</w:t>
                            </w:r>
                          </w:p>
                          <w:p w:rsidR="00D10A75" w:rsidRPr="00F52FF9" w:rsidRDefault="00D10A75" w:rsidP="000A5C95">
                            <w:pPr>
                              <w:pStyle w:val="ListParagraph"/>
                              <w:numPr>
                                <w:ilvl w:val="0"/>
                                <w:numId w:val="39"/>
                              </w:numPr>
                              <w:spacing w:after="0" w:line="240" w:lineRule="auto"/>
                              <w:ind w:left="142" w:hanging="284"/>
                              <w:rPr>
                                <w:rFonts w:ascii="Arial" w:hAnsi="Arial" w:cs="Arial"/>
                                <w:b/>
                                <w:color w:val="000000" w:themeColor="text1"/>
                              </w:rPr>
                            </w:pPr>
                            <w:r w:rsidRPr="003427A1">
                              <w:rPr>
                                <w:rFonts w:ascii="Arial" w:hAnsi="Arial" w:cs="Arial"/>
                                <w:b/>
                                <w:color w:val="000000" w:themeColor="text1"/>
                              </w:rPr>
                              <w:t>Highlight patient as needing clinician discussion in daily communication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2" o:spid="_x0000_s1130" style="position:absolute;left:0;text-align:left;margin-left:311.5pt;margin-top:21.9pt;width:184.55pt;height:101.25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" filled="f" strokecolor="red" strokeweight="2pt">
                <v:textbox>
                  <w:txbxContent>
                    <w:p w:rsidR="00D10A75" w:rsidRDefault="00D10A75" w:rsidP="000A5C95">
                      <w:pPr>
                        <w:spacing w:after="0" w:line="240" w:lineRule="auto"/>
                        <w:jc w:val="center"/>
                        <w:rPr>
                          <w:rFonts w:ascii="Arial" w:hAnsi="Arial" w:cs="Arial"/>
                          <w:b/>
                          <w:color w:val="000000" w:themeColor="text1"/>
                        </w:rPr>
                      </w:pPr>
                      <w:r w:rsidRPr="003427A1">
                        <w:rPr>
                          <w:rFonts w:ascii="Arial" w:hAnsi="Arial" w:cs="Arial"/>
                          <w:color w:val="000000" w:themeColor="text1"/>
                        </w:rPr>
                        <w:t xml:space="preserve">Category </w:t>
                      </w:r>
                      <w:r w:rsidRPr="003427A1">
                        <w:rPr>
                          <w:rFonts w:ascii="Arial" w:hAnsi="Arial" w:cs="Arial"/>
                          <w:b/>
                          <w:color w:val="000000" w:themeColor="text1"/>
                        </w:rPr>
                        <w:t>DETERIORATING</w:t>
                      </w:r>
                    </w:p>
                    <w:p w:rsidR="00D10A75" w:rsidRPr="00F52FF9" w:rsidRDefault="00D10A75" w:rsidP="000A5C95">
                      <w:pPr>
                        <w:spacing w:after="0" w:line="240" w:lineRule="auto"/>
                        <w:jc w:val="center"/>
                        <w:rPr>
                          <w:rFonts w:ascii="Arial" w:hAnsi="Arial" w:cs="Arial"/>
                          <w:b/>
                          <w:color w:val="000000" w:themeColor="text1"/>
                          <w:sz w:val="12"/>
                          <w:szCs w:val="12"/>
                        </w:rPr>
                      </w:pPr>
                    </w:p>
                    <w:p w:rsidR="00D10A75" w:rsidRPr="00F52FF9" w:rsidRDefault="00D10A75" w:rsidP="000A5C95">
                      <w:pPr>
                        <w:pStyle w:val="ListParagraph"/>
                        <w:numPr>
                          <w:ilvl w:val="0"/>
                          <w:numId w:val="39"/>
                        </w:numPr>
                        <w:spacing w:after="0" w:line="240" w:lineRule="auto"/>
                        <w:ind w:left="142" w:hanging="284"/>
                        <w:jc w:val="both"/>
                        <w:rPr>
                          <w:rFonts w:ascii="Arial" w:hAnsi="Arial" w:cs="Arial"/>
                          <w:b/>
                          <w:color w:val="000000" w:themeColor="text1"/>
                        </w:rPr>
                      </w:pPr>
                      <w:r w:rsidRPr="003427A1">
                        <w:rPr>
                          <w:rFonts w:ascii="Arial" w:hAnsi="Arial" w:cs="Arial"/>
                          <w:b/>
                          <w:color w:val="000000" w:themeColor="text1"/>
                        </w:rPr>
                        <w:t>C</w:t>
                      </w:r>
                      <w:r>
                        <w:rPr>
                          <w:rFonts w:ascii="Arial" w:hAnsi="Arial" w:cs="Arial"/>
                          <w:b/>
                          <w:color w:val="000000" w:themeColor="text1"/>
                        </w:rPr>
                        <w:t xml:space="preserve">heck relative contact including </w:t>
                      </w:r>
                      <w:r w:rsidRPr="00D15144">
                        <w:rPr>
                          <w:rFonts w:ascii="Arial" w:hAnsi="Arial" w:cs="Arial"/>
                          <w:b/>
                          <w:color w:val="000000" w:themeColor="text1"/>
                        </w:rPr>
                        <w:t>Skype / Fa</w:t>
                      </w:r>
                      <w:r w:rsidRPr="003427A1">
                        <w:rPr>
                          <w:rFonts w:ascii="Arial" w:hAnsi="Arial" w:cs="Arial"/>
                          <w:b/>
                          <w:color w:val="000000" w:themeColor="text1"/>
                        </w:rPr>
                        <w:t>ceTime</w:t>
                      </w:r>
                    </w:p>
                    <w:p w:rsidR="00D10A75" w:rsidRPr="00F52FF9" w:rsidRDefault="00D10A75" w:rsidP="000A5C95">
                      <w:pPr>
                        <w:pStyle w:val="ListParagraph"/>
                        <w:numPr>
                          <w:ilvl w:val="0"/>
                          <w:numId w:val="39"/>
                        </w:numPr>
                        <w:spacing w:after="0" w:line="240" w:lineRule="auto"/>
                        <w:ind w:left="142" w:hanging="284"/>
                        <w:rPr>
                          <w:rFonts w:ascii="Arial" w:hAnsi="Arial" w:cs="Arial"/>
                          <w:b/>
                          <w:color w:val="000000" w:themeColor="text1"/>
                        </w:rPr>
                      </w:pPr>
                      <w:r w:rsidRPr="003427A1">
                        <w:rPr>
                          <w:rFonts w:ascii="Arial" w:hAnsi="Arial" w:cs="Arial"/>
                          <w:b/>
                          <w:color w:val="000000" w:themeColor="text1"/>
                        </w:rPr>
                        <w:t>Highlight patient as needing clinician discussion in daily communication book</w:t>
                      </w:r>
                    </w:p>
                  </w:txbxContent>
                </v:textbox>
              </v:roundrect>
            </w:pict>
          </mc:Fallback>
        </mc:AlternateContent>
      </w:r>
      <w:r w:rsidRPr="000A5C95">
        <w:rPr>
          <w:noProof/>
          <w:lang w:eastAsia="en-GB"/>
        </w:rPr>
        <mc:AlternateContent>
          <mc:Choice Requires="wps">
            <w:drawing>
              <wp:anchor distT="0" distB="0" distL="114300" distR="114300" simplePos="0" relativeHeight="252335104" behindDoc="1" locked="0" layoutInCell="1" allowOverlap="1" wp14:anchorId="184C4680" wp14:editId="41394B2E">
                <wp:simplePos x="0" y="0"/>
                <wp:positionH relativeFrom="column">
                  <wp:posOffset>182770</wp:posOffset>
                </wp:positionH>
                <wp:positionV relativeFrom="paragraph">
                  <wp:posOffset>287670</wp:posOffset>
                </wp:positionV>
                <wp:extent cx="2381885" cy="1274445"/>
                <wp:effectExtent l="0" t="0" r="18415" b="20955"/>
                <wp:wrapNone/>
                <wp:docPr id="741" name="Rounded Rectangle 741"/>
                <wp:cNvGraphicFramePr/>
                <a:graphic xmlns:a="http://schemas.openxmlformats.org/drawingml/2006/main">
                  <a:graphicData uri="http://schemas.microsoft.com/office/word/2010/wordprocessingShape">
                    <wps:wsp>
                      <wps:cNvSpPr/>
                      <wps:spPr>
                        <a:xfrm>
                          <a:off x="0" y="0"/>
                          <a:ext cx="2381885" cy="1274445"/>
                        </a:xfrm>
                        <a:prstGeom prst="roundRect">
                          <a:avLst/>
                        </a:prstGeom>
                        <a:noFill/>
                        <a:ln w="25400" cap="flat" cmpd="sng" algn="ctr">
                          <a:solidFill>
                            <a:srgbClr val="4F81BD">
                              <a:shade val="50000"/>
                            </a:srgbClr>
                          </a:solidFill>
                          <a:prstDash val="solid"/>
                        </a:ln>
                        <a:effectLst/>
                      </wps:spPr>
                      <wps:txbx>
                        <w:txbxContent>
                          <w:p w:rsidR="00D10A75" w:rsidRPr="003427A1" w:rsidRDefault="00D10A75" w:rsidP="000A5C95">
                            <w:pPr>
                              <w:spacing w:after="0" w:line="240" w:lineRule="auto"/>
                              <w:jc w:val="center"/>
                              <w:rPr>
                                <w:rFonts w:ascii="Arial" w:hAnsi="Arial" w:cs="Arial"/>
                                <w:color w:val="000000" w:themeColor="text1"/>
                              </w:rPr>
                            </w:pPr>
                            <w:r w:rsidRPr="003427A1">
                              <w:rPr>
                                <w:rFonts w:ascii="Arial" w:hAnsi="Arial" w:cs="Arial"/>
                                <w:color w:val="000000" w:themeColor="text1"/>
                              </w:rPr>
                              <w:t>Category:</w:t>
                            </w:r>
                          </w:p>
                          <w:p w:rsidR="00D10A75" w:rsidRPr="003427A1" w:rsidRDefault="00D10A75" w:rsidP="000A5C95">
                            <w:pPr>
                              <w:pStyle w:val="NoSpacing"/>
                              <w:jc w:val="center"/>
                              <w:rPr>
                                <w:rFonts w:ascii="Arial" w:hAnsi="Arial" w:cs="Arial"/>
                                <w:b/>
                                <w:color w:val="000000" w:themeColor="text1"/>
                              </w:rPr>
                            </w:pPr>
                            <w:r>
                              <w:rPr>
                                <w:rFonts w:ascii="Arial" w:hAnsi="Arial" w:cs="Arial"/>
                                <w:b/>
                                <w:color w:val="000000" w:themeColor="text1"/>
                              </w:rPr>
                              <w:t>IMPROVING</w:t>
                            </w:r>
                            <w:r>
                              <w:rPr>
                                <w:rFonts w:ascii="Arial" w:hAnsi="Arial" w:cs="Arial"/>
                                <w:b/>
                                <w:color w:val="000000" w:themeColor="text1"/>
                              </w:rPr>
                              <w:tab/>
                            </w:r>
                            <w:r w:rsidRPr="003427A1">
                              <w:rPr>
                                <w:rFonts w:ascii="Arial" w:hAnsi="Arial" w:cs="Arial"/>
                                <w:b/>
                                <w:color w:val="000000" w:themeColor="text1"/>
                              </w:rPr>
                              <w:t>PROGRESSING</w:t>
                            </w:r>
                          </w:p>
                          <w:p w:rsidR="00D10A75" w:rsidRPr="003427A1" w:rsidRDefault="00D10A75" w:rsidP="000A5C95">
                            <w:pPr>
                              <w:pStyle w:val="NoSpacing"/>
                              <w:jc w:val="center"/>
                              <w:rPr>
                                <w:rFonts w:ascii="Arial" w:hAnsi="Arial" w:cs="Arial"/>
                                <w:b/>
                                <w:color w:val="000000" w:themeColor="text1"/>
                              </w:rPr>
                            </w:pPr>
                            <w:r>
                              <w:rPr>
                                <w:rFonts w:ascii="Arial" w:hAnsi="Arial" w:cs="Arial"/>
                                <w:b/>
                                <w:color w:val="000000" w:themeColor="text1"/>
                              </w:rPr>
                              <w:t>STABLE</w:t>
                            </w:r>
                            <w:r>
                              <w:rPr>
                                <w:rFonts w:ascii="Arial" w:hAnsi="Arial" w:cs="Arial"/>
                                <w:b/>
                                <w:color w:val="000000" w:themeColor="text1"/>
                              </w:rPr>
                              <w:tab/>
                            </w:r>
                            <w:r w:rsidRPr="003427A1">
                              <w:rPr>
                                <w:rFonts w:ascii="Arial" w:hAnsi="Arial" w:cs="Arial"/>
                                <w:b/>
                                <w:color w:val="000000" w:themeColor="text1"/>
                              </w:rPr>
                              <w:t>CONCERN</w:t>
                            </w:r>
                          </w:p>
                          <w:p w:rsidR="00D10A75" w:rsidRPr="00F52FF9" w:rsidRDefault="00D10A75" w:rsidP="000A5C95">
                            <w:pPr>
                              <w:pStyle w:val="NoSpacing"/>
                              <w:jc w:val="center"/>
                              <w:rPr>
                                <w:rFonts w:ascii="Arial" w:hAnsi="Arial" w:cs="Arial"/>
                                <w:b/>
                                <w:color w:val="000000" w:themeColor="text1"/>
                                <w:sz w:val="12"/>
                                <w:szCs w:val="12"/>
                              </w:rPr>
                            </w:pPr>
                          </w:p>
                          <w:p w:rsidR="00D10A75" w:rsidRPr="003427A1" w:rsidRDefault="00D10A75" w:rsidP="000A5C95">
                            <w:pPr>
                              <w:pStyle w:val="NoSpacing"/>
                              <w:jc w:val="center"/>
                              <w:rPr>
                                <w:rFonts w:ascii="Arial" w:hAnsi="Arial" w:cs="Arial"/>
                                <w:color w:val="000000" w:themeColor="text1"/>
                                <w:u w:val="single"/>
                              </w:rPr>
                            </w:pPr>
                            <w:r w:rsidRPr="003427A1">
                              <w:rPr>
                                <w:rFonts w:ascii="Arial" w:hAnsi="Arial" w:cs="Arial"/>
                                <w:color w:val="000000" w:themeColor="text1"/>
                              </w:rPr>
                              <w:t>Record bulletin as delivered on spreadsheet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1" o:spid="_x0000_s1131" style="position:absolute;left:0;text-align:left;margin-left:14.4pt;margin-top:22.65pt;width:187.55pt;height:100.35pt;z-index:-2509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" filled="f" strokecolor="#385d8a" strokeweight="2pt">
                <v:textbox>
                  <w:txbxContent>
                    <w:p w:rsidR="00D10A75" w:rsidRPr="003427A1" w:rsidRDefault="00D10A75" w:rsidP="000A5C95">
                      <w:pPr>
                        <w:spacing w:after="0" w:line="240" w:lineRule="auto"/>
                        <w:jc w:val="center"/>
                        <w:rPr>
                          <w:rFonts w:ascii="Arial" w:hAnsi="Arial" w:cs="Arial"/>
                          <w:color w:val="000000" w:themeColor="text1"/>
                        </w:rPr>
                      </w:pPr>
                      <w:r w:rsidRPr="003427A1">
                        <w:rPr>
                          <w:rFonts w:ascii="Arial" w:hAnsi="Arial" w:cs="Arial"/>
                          <w:color w:val="000000" w:themeColor="text1"/>
                        </w:rPr>
                        <w:t>Category:</w:t>
                      </w:r>
                    </w:p>
                    <w:p w:rsidR="00D10A75" w:rsidRPr="003427A1" w:rsidRDefault="00D10A75" w:rsidP="000A5C95">
                      <w:pPr>
                        <w:pStyle w:val="NoSpacing"/>
                        <w:jc w:val="center"/>
                        <w:rPr>
                          <w:rFonts w:ascii="Arial" w:hAnsi="Arial" w:cs="Arial"/>
                          <w:b/>
                          <w:color w:val="000000" w:themeColor="text1"/>
                        </w:rPr>
                      </w:pPr>
                      <w:r>
                        <w:rPr>
                          <w:rFonts w:ascii="Arial" w:hAnsi="Arial" w:cs="Arial"/>
                          <w:b/>
                          <w:color w:val="000000" w:themeColor="text1"/>
                        </w:rPr>
                        <w:t>IMPROVING</w:t>
                      </w:r>
                      <w:r>
                        <w:rPr>
                          <w:rFonts w:ascii="Arial" w:hAnsi="Arial" w:cs="Arial"/>
                          <w:b/>
                          <w:color w:val="000000" w:themeColor="text1"/>
                        </w:rPr>
                        <w:tab/>
                      </w:r>
                      <w:r w:rsidRPr="003427A1">
                        <w:rPr>
                          <w:rFonts w:ascii="Arial" w:hAnsi="Arial" w:cs="Arial"/>
                          <w:b/>
                          <w:color w:val="000000" w:themeColor="text1"/>
                        </w:rPr>
                        <w:t>PROGRESSING</w:t>
                      </w:r>
                    </w:p>
                    <w:p w:rsidR="00D10A75" w:rsidRPr="003427A1" w:rsidRDefault="00D10A75" w:rsidP="000A5C95">
                      <w:pPr>
                        <w:pStyle w:val="NoSpacing"/>
                        <w:jc w:val="center"/>
                        <w:rPr>
                          <w:rFonts w:ascii="Arial" w:hAnsi="Arial" w:cs="Arial"/>
                          <w:b/>
                          <w:color w:val="000000" w:themeColor="text1"/>
                        </w:rPr>
                      </w:pPr>
                      <w:r>
                        <w:rPr>
                          <w:rFonts w:ascii="Arial" w:hAnsi="Arial" w:cs="Arial"/>
                          <w:b/>
                          <w:color w:val="000000" w:themeColor="text1"/>
                        </w:rPr>
                        <w:t>STABLE</w:t>
                      </w:r>
                      <w:r>
                        <w:rPr>
                          <w:rFonts w:ascii="Arial" w:hAnsi="Arial" w:cs="Arial"/>
                          <w:b/>
                          <w:color w:val="000000" w:themeColor="text1"/>
                        </w:rPr>
                        <w:tab/>
                      </w:r>
                      <w:r w:rsidRPr="003427A1">
                        <w:rPr>
                          <w:rFonts w:ascii="Arial" w:hAnsi="Arial" w:cs="Arial"/>
                          <w:b/>
                          <w:color w:val="000000" w:themeColor="text1"/>
                        </w:rPr>
                        <w:t>CONCERN</w:t>
                      </w:r>
                    </w:p>
                    <w:p w:rsidR="00D10A75" w:rsidRPr="00F52FF9" w:rsidRDefault="00D10A75" w:rsidP="000A5C95">
                      <w:pPr>
                        <w:pStyle w:val="NoSpacing"/>
                        <w:jc w:val="center"/>
                        <w:rPr>
                          <w:rFonts w:ascii="Arial" w:hAnsi="Arial" w:cs="Arial"/>
                          <w:b/>
                          <w:color w:val="000000" w:themeColor="text1"/>
                          <w:sz w:val="12"/>
                          <w:szCs w:val="12"/>
                        </w:rPr>
                      </w:pPr>
                    </w:p>
                    <w:p w:rsidR="00D10A75" w:rsidRPr="003427A1" w:rsidRDefault="00D10A75" w:rsidP="000A5C95">
                      <w:pPr>
                        <w:pStyle w:val="NoSpacing"/>
                        <w:jc w:val="center"/>
                        <w:rPr>
                          <w:rFonts w:ascii="Arial" w:hAnsi="Arial" w:cs="Arial"/>
                          <w:color w:val="000000" w:themeColor="text1"/>
                          <w:u w:val="single"/>
                        </w:rPr>
                      </w:pPr>
                      <w:r w:rsidRPr="003427A1">
                        <w:rPr>
                          <w:rFonts w:ascii="Arial" w:hAnsi="Arial" w:cs="Arial"/>
                          <w:color w:val="000000" w:themeColor="text1"/>
                        </w:rPr>
                        <w:t>Record bulletin as delivered on spreadsheet</w:t>
                      </w:r>
                    </w:p>
                  </w:txbxContent>
                </v:textbox>
              </v:roundrect>
            </w:pict>
          </mc:Fallback>
        </mc:AlternateContent>
      </w:r>
    </w:p>
    <w:p w:rsidR="00587545" w:rsidRDefault="00587545" w:rsidP="00D4334E">
      <w:pPr>
        <w:spacing w:after="0" w:line="240" w:lineRule="auto"/>
        <w:ind w:left="284"/>
        <w:jc w:val="center"/>
        <w:rPr>
          <w:rFonts w:ascii="Arial" w:hAnsi="Arial" w:cs="Arial"/>
          <w:b/>
          <w:sz w:val="32"/>
        </w:rPr>
        <w:sectPr w:rsidR="00587545" w:rsidSect="00220152">
          <w:footerReference w:type="default" r:id="rId27"/>
          <w:pgSz w:w="11906" w:h="16838"/>
          <w:pgMar w:top="720" w:right="720" w:bottom="720" w:left="720" w:header="708" w:footer="708" w:gutter="0"/>
          <w:cols w:space="708"/>
          <w:titlePg/>
          <w:docGrid w:linePitch="360"/>
        </w:sectPr>
      </w:pPr>
    </w:p>
    <w:p w:rsidR="001E505E" w:rsidRDefault="001E505E" w:rsidP="00D4334E">
      <w:pPr>
        <w:spacing w:after="0" w:line="240" w:lineRule="auto"/>
        <w:ind w:left="284"/>
        <w:jc w:val="center"/>
        <w:rPr>
          <w:rFonts w:ascii="Arial" w:hAnsi="Arial" w:cs="Arial"/>
          <w:b/>
          <w:sz w:val="32"/>
        </w:rPr>
      </w:pPr>
    </w:p>
    <w:p w:rsidR="001E505E" w:rsidRDefault="001E505E" w:rsidP="00D4334E">
      <w:pPr>
        <w:spacing w:after="0" w:line="240" w:lineRule="auto"/>
        <w:ind w:left="284"/>
        <w:jc w:val="center"/>
        <w:rPr>
          <w:rFonts w:ascii="Arial" w:hAnsi="Arial" w:cs="Arial"/>
          <w:b/>
          <w:sz w:val="32"/>
        </w:rPr>
      </w:pPr>
    </w:p>
    <w:p w:rsidR="00E239EB" w:rsidRPr="00E239EB" w:rsidRDefault="00E239EB" w:rsidP="00E239EB">
      <w:pPr>
        <w:rPr>
          <w:rFonts w:ascii="Arial" w:hAnsi="Arial" w:cs="Arial"/>
          <w:b/>
          <w:sz w:val="24"/>
          <w:szCs w:val="24"/>
        </w:rPr>
      </w:pPr>
      <w:r w:rsidRPr="00E239EB">
        <w:rPr>
          <w:rFonts w:ascii="Arial" w:hAnsi="Arial" w:cs="Arial"/>
          <w:b/>
          <w:sz w:val="24"/>
          <w:szCs w:val="24"/>
        </w:rPr>
        <w:t>Example of daily communication book to enable bulletin delivery to NOK</w:t>
      </w:r>
    </w:p>
    <w:p w:rsidR="00E239EB" w:rsidRPr="00E239EB" w:rsidRDefault="00E239EB" w:rsidP="00E239EB">
      <w:pPr>
        <w:rPr>
          <w:rFonts w:ascii="Arial" w:hAnsi="Arial" w:cs="Arial"/>
          <w:b/>
          <w:sz w:val="24"/>
          <w:szCs w:val="24"/>
        </w:rPr>
      </w:pPr>
      <w:r w:rsidRPr="00E239EB">
        <w:rPr>
          <w:rFonts w:ascii="Arial" w:hAnsi="Arial" w:cs="Arial"/>
          <w:b/>
          <w:sz w:val="24"/>
          <w:szCs w:val="24"/>
        </w:rPr>
        <w:t>Date:_______________________</w:t>
      </w:r>
      <w:r w:rsidRPr="00E239EB">
        <w:rPr>
          <w:rFonts w:ascii="Arial" w:hAnsi="Arial" w:cs="Arial"/>
          <w:b/>
          <w:sz w:val="24"/>
          <w:szCs w:val="24"/>
        </w:rPr>
        <w:tab/>
      </w:r>
      <w:r w:rsidRPr="00E239EB">
        <w:rPr>
          <w:rFonts w:ascii="Arial" w:hAnsi="Arial" w:cs="Arial"/>
          <w:b/>
          <w:sz w:val="24"/>
          <w:szCs w:val="24"/>
        </w:rPr>
        <w:tab/>
        <w:t>Ward: ____________________</w:t>
      </w:r>
    </w:p>
    <w:p w:rsidR="00E239EB" w:rsidRPr="00E239EB" w:rsidRDefault="00E239EB" w:rsidP="00E239EB">
      <w:pPr>
        <w:spacing w:after="0" w:line="240" w:lineRule="auto"/>
        <w:jc w:val="center"/>
        <w:rPr>
          <w:rFonts w:ascii="Arial" w:hAnsi="Arial" w:cs="Arial"/>
          <w:b/>
          <w:sz w:val="32"/>
          <w:szCs w:val="32"/>
        </w:rPr>
      </w:pPr>
    </w:p>
    <w:p w:rsidR="00E239EB" w:rsidRPr="00E239EB" w:rsidRDefault="00E239EB" w:rsidP="00E239EB">
      <w:pPr>
        <w:spacing w:after="0" w:line="240" w:lineRule="auto"/>
        <w:jc w:val="center"/>
        <w:rPr>
          <w:rFonts w:ascii="Arial" w:hAnsi="Arial" w:cs="Arial"/>
          <w:b/>
          <w:sz w:val="32"/>
          <w:szCs w:val="32"/>
        </w:rPr>
      </w:pPr>
    </w:p>
    <w:tbl>
      <w:tblPr>
        <w:tblStyle w:val="TableGrid1"/>
        <w:tblW w:w="15593" w:type="dxa"/>
        <w:tblInd w:w="-176" w:type="dxa"/>
        <w:tblLayout w:type="fixed"/>
        <w:tblLook w:val="04A0" w:firstRow="1" w:lastRow="0" w:firstColumn="1" w:lastColumn="0" w:noHBand="0" w:noVBand="1"/>
      </w:tblPr>
      <w:tblGrid>
        <w:gridCol w:w="2978"/>
        <w:gridCol w:w="1417"/>
        <w:gridCol w:w="1843"/>
        <w:gridCol w:w="1843"/>
        <w:gridCol w:w="1842"/>
        <w:gridCol w:w="1956"/>
        <w:gridCol w:w="1791"/>
        <w:gridCol w:w="1923"/>
      </w:tblGrid>
      <w:tr w:rsidR="00E239EB" w:rsidRPr="00E239EB" w:rsidTr="001D29FC">
        <w:tc>
          <w:tcPr>
            <w:tcW w:w="2978" w:type="dxa"/>
          </w:tcPr>
          <w:p w:rsidR="00E239EB" w:rsidRPr="00E239EB" w:rsidRDefault="00E239EB" w:rsidP="00E239EB">
            <w:pPr>
              <w:rPr>
                <w:rFonts w:ascii="Arial" w:hAnsi="Arial" w:cs="Arial"/>
                <w:b/>
                <w:sz w:val="20"/>
                <w:szCs w:val="20"/>
              </w:rPr>
            </w:pPr>
            <w:r w:rsidRPr="00E239EB">
              <w:rPr>
                <w:rFonts w:ascii="Arial" w:hAnsi="Arial" w:cs="Arial"/>
                <w:b/>
                <w:sz w:val="20"/>
                <w:szCs w:val="20"/>
              </w:rPr>
              <w:t>Patient name, DOB, address</w:t>
            </w:r>
          </w:p>
          <w:p w:rsidR="00E239EB" w:rsidRPr="00E239EB" w:rsidRDefault="00E239EB" w:rsidP="00E239EB">
            <w:pPr>
              <w:rPr>
                <w:rFonts w:ascii="Arial" w:hAnsi="Arial" w:cs="Arial"/>
                <w:b/>
                <w:sz w:val="20"/>
                <w:szCs w:val="20"/>
              </w:rPr>
            </w:pPr>
            <w:r w:rsidRPr="00E239EB">
              <w:rPr>
                <w:rFonts w:ascii="Arial" w:hAnsi="Arial" w:cs="Arial"/>
                <w:b/>
                <w:sz w:val="20"/>
                <w:szCs w:val="20"/>
              </w:rPr>
              <w:t>(use sticker wherever possible</w:t>
            </w:r>
          </w:p>
        </w:tc>
        <w:tc>
          <w:tcPr>
            <w:tcW w:w="1417" w:type="dxa"/>
          </w:tcPr>
          <w:p w:rsidR="00E239EB" w:rsidRPr="00E239EB" w:rsidRDefault="00E239EB" w:rsidP="00E239EB">
            <w:pPr>
              <w:rPr>
                <w:rFonts w:ascii="Arial" w:hAnsi="Arial" w:cs="Arial"/>
                <w:b/>
                <w:sz w:val="20"/>
                <w:szCs w:val="20"/>
              </w:rPr>
            </w:pPr>
            <w:r w:rsidRPr="00E239EB">
              <w:rPr>
                <w:rFonts w:ascii="Arial" w:hAnsi="Arial" w:cs="Arial"/>
                <w:b/>
                <w:sz w:val="20"/>
                <w:szCs w:val="20"/>
              </w:rPr>
              <w:t>1.Ceiling of treatment</w:t>
            </w:r>
          </w:p>
          <w:p w:rsidR="00E239EB" w:rsidRPr="00E239EB" w:rsidRDefault="00E239EB" w:rsidP="00E239EB">
            <w:pPr>
              <w:rPr>
                <w:rFonts w:ascii="Arial" w:hAnsi="Arial" w:cs="Arial"/>
                <w:b/>
                <w:sz w:val="20"/>
                <w:szCs w:val="20"/>
              </w:rPr>
            </w:pPr>
            <w:r w:rsidRPr="00E239EB">
              <w:rPr>
                <w:rFonts w:ascii="Arial" w:hAnsi="Arial" w:cs="Arial"/>
                <w:b/>
                <w:sz w:val="20"/>
                <w:szCs w:val="20"/>
              </w:rPr>
              <w:t>2.uDNACPR status</w:t>
            </w:r>
          </w:p>
        </w:tc>
        <w:tc>
          <w:tcPr>
            <w:tcW w:w="1843" w:type="dxa"/>
          </w:tcPr>
          <w:p w:rsidR="00E239EB" w:rsidRPr="00E239EB" w:rsidRDefault="00E239EB" w:rsidP="00E239EB">
            <w:pPr>
              <w:jc w:val="center"/>
              <w:rPr>
                <w:rFonts w:ascii="Arial" w:hAnsi="Arial" w:cs="Arial"/>
                <w:b/>
                <w:sz w:val="20"/>
                <w:szCs w:val="20"/>
              </w:rPr>
            </w:pPr>
            <w:r w:rsidRPr="00E239EB">
              <w:rPr>
                <w:rFonts w:ascii="Arial" w:hAnsi="Arial" w:cs="Arial"/>
                <w:b/>
                <w:sz w:val="20"/>
                <w:szCs w:val="20"/>
              </w:rPr>
              <w:t>Clinical category</w:t>
            </w:r>
          </w:p>
          <w:p w:rsidR="00E239EB" w:rsidRPr="00E239EB" w:rsidRDefault="00E239EB" w:rsidP="00E239EB">
            <w:pPr>
              <w:jc w:val="center"/>
              <w:rPr>
                <w:rFonts w:ascii="Arial" w:hAnsi="Arial" w:cs="Arial"/>
                <w:b/>
                <w:sz w:val="20"/>
                <w:szCs w:val="20"/>
              </w:rPr>
            </w:pPr>
          </w:p>
          <w:p w:rsidR="00E239EB" w:rsidRPr="00E239EB" w:rsidRDefault="00E239EB" w:rsidP="00E239EB">
            <w:pPr>
              <w:jc w:val="center"/>
              <w:rPr>
                <w:rFonts w:ascii="Arial" w:hAnsi="Arial" w:cs="Arial"/>
                <w:b/>
                <w:sz w:val="28"/>
                <w:szCs w:val="28"/>
              </w:rPr>
            </w:pPr>
            <w:r w:rsidRPr="00E239EB">
              <w:rPr>
                <w:rFonts w:ascii="Arial" w:hAnsi="Arial" w:cs="Arial"/>
                <w:b/>
                <w:sz w:val="28"/>
                <w:szCs w:val="28"/>
              </w:rPr>
              <w:t>AM</w:t>
            </w:r>
          </w:p>
        </w:tc>
        <w:tc>
          <w:tcPr>
            <w:tcW w:w="1843" w:type="dxa"/>
          </w:tcPr>
          <w:p w:rsidR="00E239EB" w:rsidRPr="00E239EB" w:rsidRDefault="00E239EB" w:rsidP="00E239EB">
            <w:pPr>
              <w:jc w:val="center"/>
              <w:rPr>
                <w:rFonts w:ascii="Arial" w:hAnsi="Arial" w:cs="Arial"/>
                <w:b/>
                <w:sz w:val="20"/>
                <w:szCs w:val="20"/>
              </w:rPr>
            </w:pPr>
            <w:r w:rsidRPr="00E239EB">
              <w:rPr>
                <w:rFonts w:ascii="Arial" w:hAnsi="Arial" w:cs="Arial"/>
                <w:b/>
                <w:sz w:val="20"/>
                <w:szCs w:val="20"/>
              </w:rPr>
              <w:t>NOK notified by bulletin</w:t>
            </w:r>
          </w:p>
          <w:p w:rsidR="00E239EB" w:rsidRPr="00E239EB" w:rsidRDefault="00E239EB" w:rsidP="00E239EB">
            <w:pPr>
              <w:jc w:val="center"/>
              <w:rPr>
                <w:rFonts w:ascii="Arial" w:hAnsi="Arial" w:cs="Arial"/>
                <w:sz w:val="20"/>
                <w:szCs w:val="20"/>
              </w:rPr>
            </w:pPr>
            <w:r w:rsidRPr="00E239EB">
              <w:rPr>
                <w:rFonts w:ascii="Arial" w:hAnsi="Arial" w:cs="Arial"/>
                <w:sz w:val="20"/>
                <w:szCs w:val="20"/>
              </w:rPr>
              <w:t>(time and name of staff member)</w:t>
            </w:r>
          </w:p>
        </w:tc>
        <w:tc>
          <w:tcPr>
            <w:tcW w:w="1842" w:type="dxa"/>
          </w:tcPr>
          <w:p w:rsidR="00E239EB" w:rsidRPr="00E239EB" w:rsidRDefault="00E239EB" w:rsidP="00E239EB">
            <w:pPr>
              <w:jc w:val="center"/>
              <w:rPr>
                <w:rFonts w:ascii="Arial" w:hAnsi="Arial" w:cs="Arial"/>
                <w:b/>
                <w:sz w:val="20"/>
                <w:szCs w:val="20"/>
              </w:rPr>
            </w:pPr>
            <w:r w:rsidRPr="00E239EB">
              <w:rPr>
                <w:rFonts w:ascii="Arial" w:hAnsi="Arial" w:cs="Arial"/>
                <w:b/>
                <w:sz w:val="20"/>
                <w:szCs w:val="20"/>
              </w:rPr>
              <w:t>Notes/comment</w:t>
            </w:r>
          </w:p>
          <w:p w:rsidR="00E239EB" w:rsidRPr="00E239EB" w:rsidRDefault="00E239EB" w:rsidP="00E239EB">
            <w:pPr>
              <w:jc w:val="center"/>
              <w:rPr>
                <w:rFonts w:ascii="Arial" w:hAnsi="Arial" w:cs="Arial"/>
                <w:b/>
                <w:sz w:val="20"/>
                <w:szCs w:val="20"/>
              </w:rPr>
            </w:pPr>
          </w:p>
          <w:p w:rsidR="00E239EB" w:rsidRPr="00E239EB" w:rsidRDefault="00E239EB" w:rsidP="00E239EB">
            <w:pPr>
              <w:jc w:val="center"/>
              <w:rPr>
                <w:rFonts w:ascii="Arial" w:hAnsi="Arial" w:cs="Arial"/>
                <w:b/>
                <w:sz w:val="20"/>
                <w:szCs w:val="20"/>
              </w:rPr>
            </w:pPr>
            <w:r w:rsidRPr="00E239EB">
              <w:rPr>
                <w:rFonts w:ascii="Arial" w:hAnsi="Arial" w:cs="Arial"/>
                <w:b/>
                <w:sz w:val="20"/>
                <w:szCs w:val="20"/>
              </w:rPr>
              <w:t>Clinician to contact?</w:t>
            </w:r>
          </w:p>
        </w:tc>
        <w:tc>
          <w:tcPr>
            <w:tcW w:w="1956" w:type="dxa"/>
          </w:tcPr>
          <w:p w:rsidR="00E239EB" w:rsidRPr="00E239EB" w:rsidRDefault="00E239EB" w:rsidP="00E239EB">
            <w:pPr>
              <w:jc w:val="center"/>
              <w:rPr>
                <w:rFonts w:ascii="Arial" w:hAnsi="Arial" w:cs="Arial"/>
                <w:b/>
                <w:sz w:val="20"/>
                <w:szCs w:val="20"/>
              </w:rPr>
            </w:pPr>
            <w:r w:rsidRPr="00E239EB">
              <w:rPr>
                <w:rFonts w:ascii="Arial" w:hAnsi="Arial" w:cs="Arial"/>
                <w:b/>
                <w:sz w:val="20"/>
                <w:szCs w:val="20"/>
              </w:rPr>
              <w:t>Clinical category</w:t>
            </w:r>
          </w:p>
          <w:p w:rsidR="00E239EB" w:rsidRPr="00E239EB" w:rsidRDefault="00E239EB" w:rsidP="00E239EB">
            <w:pPr>
              <w:jc w:val="center"/>
              <w:rPr>
                <w:rFonts w:ascii="Arial" w:hAnsi="Arial" w:cs="Arial"/>
                <w:b/>
                <w:sz w:val="20"/>
                <w:szCs w:val="20"/>
              </w:rPr>
            </w:pPr>
          </w:p>
          <w:p w:rsidR="00E239EB" w:rsidRPr="00E239EB" w:rsidRDefault="00E239EB" w:rsidP="00E239EB">
            <w:pPr>
              <w:jc w:val="center"/>
              <w:rPr>
                <w:rFonts w:ascii="Arial" w:hAnsi="Arial" w:cs="Arial"/>
                <w:b/>
                <w:sz w:val="28"/>
                <w:szCs w:val="28"/>
              </w:rPr>
            </w:pPr>
            <w:r w:rsidRPr="00E239EB">
              <w:rPr>
                <w:rFonts w:ascii="Arial" w:hAnsi="Arial" w:cs="Arial"/>
                <w:b/>
                <w:sz w:val="28"/>
                <w:szCs w:val="28"/>
              </w:rPr>
              <w:t>PM</w:t>
            </w:r>
          </w:p>
        </w:tc>
        <w:tc>
          <w:tcPr>
            <w:tcW w:w="1791" w:type="dxa"/>
          </w:tcPr>
          <w:p w:rsidR="00E239EB" w:rsidRPr="00E239EB" w:rsidRDefault="00E239EB" w:rsidP="00E239EB">
            <w:pPr>
              <w:jc w:val="center"/>
              <w:rPr>
                <w:rFonts w:ascii="Arial" w:hAnsi="Arial" w:cs="Arial"/>
                <w:b/>
                <w:sz w:val="20"/>
                <w:szCs w:val="20"/>
              </w:rPr>
            </w:pPr>
            <w:r w:rsidRPr="00E239EB">
              <w:rPr>
                <w:rFonts w:ascii="Arial" w:hAnsi="Arial" w:cs="Arial"/>
                <w:b/>
                <w:sz w:val="20"/>
                <w:szCs w:val="20"/>
              </w:rPr>
              <w:t>NOK notified by bulletin</w:t>
            </w:r>
          </w:p>
          <w:p w:rsidR="00E239EB" w:rsidRPr="00E239EB" w:rsidRDefault="00E239EB" w:rsidP="00E239EB">
            <w:pPr>
              <w:jc w:val="center"/>
              <w:rPr>
                <w:rFonts w:ascii="Arial" w:hAnsi="Arial" w:cs="Arial"/>
                <w:b/>
                <w:sz w:val="20"/>
                <w:szCs w:val="20"/>
              </w:rPr>
            </w:pPr>
            <w:r w:rsidRPr="00E239EB">
              <w:rPr>
                <w:rFonts w:ascii="Arial" w:hAnsi="Arial" w:cs="Arial"/>
                <w:sz w:val="20"/>
                <w:szCs w:val="20"/>
              </w:rPr>
              <w:t>(time and name of staff member)</w:t>
            </w:r>
          </w:p>
        </w:tc>
        <w:tc>
          <w:tcPr>
            <w:tcW w:w="1923" w:type="dxa"/>
          </w:tcPr>
          <w:p w:rsidR="00E239EB" w:rsidRPr="00E239EB" w:rsidRDefault="00E239EB" w:rsidP="00E239EB">
            <w:pPr>
              <w:jc w:val="center"/>
              <w:rPr>
                <w:rFonts w:ascii="Arial" w:hAnsi="Arial" w:cs="Arial"/>
                <w:b/>
                <w:sz w:val="20"/>
                <w:szCs w:val="20"/>
              </w:rPr>
            </w:pPr>
            <w:r w:rsidRPr="00E239EB">
              <w:rPr>
                <w:rFonts w:ascii="Arial" w:hAnsi="Arial" w:cs="Arial"/>
                <w:b/>
                <w:sz w:val="20"/>
                <w:szCs w:val="20"/>
              </w:rPr>
              <w:t>Notes/comments</w:t>
            </w:r>
          </w:p>
          <w:p w:rsidR="00E239EB" w:rsidRPr="00E239EB" w:rsidRDefault="00E239EB" w:rsidP="00E239EB">
            <w:pPr>
              <w:jc w:val="center"/>
              <w:rPr>
                <w:rFonts w:ascii="Arial" w:hAnsi="Arial" w:cs="Arial"/>
                <w:b/>
                <w:sz w:val="20"/>
                <w:szCs w:val="20"/>
              </w:rPr>
            </w:pPr>
          </w:p>
          <w:p w:rsidR="00E239EB" w:rsidRPr="00E239EB" w:rsidRDefault="00E239EB" w:rsidP="00E239EB">
            <w:pPr>
              <w:jc w:val="center"/>
              <w:rPr>
                <w:rFonts w:ascii="Arial" w:hAnsi="Arial" w:cs="Arial"/>
                <w:b/>
                <w:sz w:val="20"/>
                <w:szCs w:val="20"/>
              </w:rPr>
            </w:pPr>
            <w:r w:rsidRPr="00E239EB">
              <w:rPr>
                <w:rFonts w:ascii="Arial" w:hAnsi="Arial" w:cs="Arial"/>
                <w:b/>
                <w:sz w:val="20"/>
                <w:szCs w:val="20"/>
              </w:rPr>
              <w:t>Clinician to contact?</w:t>
            </w:r>
          </w:p>
        </w:tc>
      </w:tr>
      <w:tr w:rsidR="00E239EB" w:rsidRPr="00E239EB" w:rsidTr="001D29FC">
        <w:tc>
          <w:tcPr>
            <w:tcW w:w="2978" w:type="dxa"/>
          </w:tcPr>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tc>
        <w:tc>
          <w:tcPr>
            <w:tcW w:w="1417" w:type="dxa"/>
          </w:tcPr>
          <w:p w:rsidR="00E239EB" w:rsidRPr="00E239EB" w:rsidRDefault="00E239EB" w:rsidP="00E239EB">
            <w:pPr>
              <w:rPr>
                <w:rFonts w:ascii="Arial" w:hAnsi="Arial" w:cs="Arial"/>
                <w:b/>
                <w:sz w:val="24"/>
                <w:szCs w:val="24"/>
              </w:rPr>
            </w:pPr>
          </w:p>
        </w:tc>
        <w:tc>
          <w:tcPr>
            <w:tcW w:w="1843" w:type="dxa"/>
          </w:tcPr>
          <w:p w:rsidR="00E239EB" w:rsidRPr="00E239EB" w:rsidRDefault="00E239EB" w:rsidP="00E239EB">
            <w:pPr>
              <w:rPr>
                <w:rFonts w:ascii="Arial" w:hAnsi="Arial" w:cs="Arial"/>
                <w:b/>
                <w:sz w:val="24"/>
                <w:szCs w:val="24"/>
              </w:rPr>
            </w:pPr>
          </w:p>
        </w:tc>
        <w:tc>
          <w:tcPr>
            <w:tcW w:w="1843" w:type="dxa"/>
          </w:tcPr>
          <w:p w:rsidR="00E239EB" w:rsidRPr="00E239EB" w:rsidRDefault="00E239EB" w:rsidP="00E239EB">
            <w:pPr>
              <w:rPr>
                <w:rFonts w:ascii="Arial" w:hAnsi="Arial" w:cs="Arial"/>
                <w:b/>
                <w:sz w:val="24"/>
                <w:szCs w:val="24"/>
              </w:rPr>
            </w:pPr>
          </w:p>
        </w:tc>
        <w:tc>
          <w:tcPr>
            <w:tcW w:w="1842" w:type="dxa"/>
          </w:tcPr>
          <w:p w:rsidR="00E239EB" w:rsidRPr="00E239EB" w:rsidRDefault="00E239EB" w:rsidP="00E239EB">
            <w:pPr>
              <w:rPr>
                <w:rFonts w:ascii="Arial" w:hAnsi="Arial" w:cs="Arial"/>
                <w:b/>
                <w:sz w:val="24"/>
                <w:szCs w:val="24"/>
              </w:rPr>
            </w:pPr>
          </w:p>
        </w:tc>
        <w:tc>
          <w:tcPr>
            <w:tcW w:w="1956" w:type="dxa"/>
          </w:tcPr>
          <w:p w:rsidR="00E239EB" w:rsidRPr="00E239EB" w:rsidRDefault="00E239EB" w:rsidP="00E239EB">
            <w:pPr>
              <w:rPr>
                <w:rFonts w:ascii="Arial" w:hAnsi="Arial" w:cs="Arial"/>
                <w:b/>
                <w:sz w:val="24"/>
                <w:szCs w:val="24"/>
              </w:rPr>
            </w:pPr>
          </w:p>
        </w:tc>
        <w:tc>
          <w:tcPr>
            <w:tcW w:w="1791" w:type="dxa"/>
          </w:tcPr>
          <w:p w:rsidR="00E239EB" w:rsidRPr="00E239EB" w:rsidRDefault="00E239EB" w:rsidP="00E239EB">
            <w:pPr>
              <w:rPr>
                <w:rFonts w:ascii="Arial" w:hAnsi="Arial" w:cs="Arial"/>
                <w:b/>
                <w:sz w:val="24"/>
                <w:szCs w:val="24"/>
              </w:rPr>
            </w:pPr>
          </w:p>
        </w:tc>
        <w:tc>
          <w:tcPr>
            <w:tcW w:w="1923" w:type="dxa"/>
          </w:tcPr>
          <w:p w:rsidR="00E239EB" w:rsidRPr="00E239EB" w:rsidRDefault="00E239EB" w:rsidP="00E239EB">
            <w:pPr>
              <w:rPr>
                <w:rFonts w:ascii="Arial" w:hAnsi="Arial" w:cs="Arial"/>
                <w:b/>
                <w:sz w:val="24"/>
                <w:szCs w:val="24"/>
              </w:rPr>
            </w:pPr>
          </w:p>
        </w:tc>
      </w:tr>
      <w:tr w:rsidR="00E239EB" w:rsidRPr="00E239EB" w:rsidTr="001D29FC">
        <w:tc>
          <w:tcPr>
            <w:tcW w:w="2978" w:type="dxa"/>
          </w:tcPr>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tc>
        <w:tc>
          <w:tcPr>
            <w:tcW w:w="1417" w:type="dxa"/>
          </w:tcPr>
          <w:p w:rsidR="00E239EB" w:rsidRPr="00E239EB" w:rsidRDefault="00E239EB" w:rsidP="00E239EB">
            <w:pPr>
              <w:rPr>
                <w:rFonts w:ascii="Arial" w:hAnsi="Arial" w:cs="Arial"/>
                <w:b/>
                <w:sz w:val="24"/>
                <w:szCs w:val="24"/>
              </w:rPr>
            </w:pPr>
          </w:p>
        </w:tc>
        <w:tc>
          <w:tcPr>
            <w:tcW w:w="1843" w:type="dxa"/>
          </w:tcPr>
          <w:p w:rsidR="00E239EB" w:rsidRPr="00E239EB" w:rsidRDefault="00E239EB" w:rsidP="00E239EB">
            <w:pPr>
              <w:rPr>
                <w:rFonts w:ascii="Arial" w:hAnsi="Arial" w:cs="Arial"/>
                <w:b/>
                <w:sz w:val="24"/>
                <w:szCs w:val="24"/>
              </w:rPr>
            </w:pPr>
          </w:p>
        </w:tc>
        <w:tc>
          <w:tcPr>
            <w:tcW w:w="1843" w:type="dxa"/>
          </w:tcPr>
          <w:p w:rsidR="00E239EB" w:rsidRPr="00E239EB" w:rsidRDefault="00E239EB" w:rsidP="00E239EB">
            <w:pPr>
              <w:rPr>
                <w:rFonts w:ascii="Arial" w:hAnsi="Arial" w:cs="Arial"/>
                <w:b/>
                <w:sz w:val="24"/>
                <w:szCs w:val="24"/>
              </w:rPr>
            </w:pPr>
          </w:p>
        </w:tc>
        <w:tc>
          <w:tcPr>
            <w:tcW w:w="1842" w:type="dxa"/>
          </w:tcPr>
          <w:p w:rsidR="00E239EB" w:rsidRPr="00E239EB" w:rsidRDefault="00E239EB" w:rsidP="00E239EB">
            <w:pPr>
              <w:rPr>
                <w:rFonts w:ascii="Arial" w:hAnsi="Arial" w:cs="Arial"/>
                <w:b/>
                <w:sz w:val="24"/>
                <w:szCs w:val="24"/>
              </w:rPr>
            </w:pPr>
          </w:p>
        </w:tc>
        <w:tc>
          <w:tcPr>
            <w:tcW w:w="1956" w:type="dxa"/>
          </w:tcPr>
          <w:p w:rsidR="00E239EB" w:rsidRPr="00E239EB" w:rsidRDefault="00E239EB" w:rsidP="00E239EB">
            <w:pPr>
              <w:rPr>
                <w:rFonts w:ascii="Arial" w:hAnsi="Arial" w:cs="Arial"/>
                <w:b/>
                <w:sz w:val="24"/>
                <w:szCs w:val="24"/>
              </w:rPr>
            </w:pPr>
          </w:p>
        </w:tc>
        <w:tc>
          <w:tcPr>
            <w:tcW w:w="1791" w:type="dxa"/>
          </w:tcPr>
          <w:p w:rsidR="00E239EB" w:rsidRPr="00E239EB" w:rsidRDefault="00E239EB" w:rsidP="00E239EB">
            <w:pPr>
              <w:rPr>
                <w:rFonts w:ascii="Arial" w:hAnsi="Arial" w:cs="Arial"/>
                <w:b/>
                <w:sz w:val="24"/>
                <w:szCs w:val="24"/>
              </w:rPr>
            </w:pPr>
          </w:p>
        </w:tc>
        <w:tc>
          <w:tcPr>
            <w:tcW w:w="1923" w:type="dxa"/>
          </w:tcPr>
          <w:p w:rsidR="00E239EB" w:rsidRPr="00E239EB" w:rsidRDefault="00E239EB" w:rsidP="00E239EB">
            <w:pPr>
              <w:rPr>
                <w:rFonts w:ascii="Arial" w:hAnsi="Arial" w:cs="Arial"/>
                <w:b/>
                <w:sz w:val="24"/>
                <w:szCs w:val="24"/>
              </w:rPr>
            </w:pPr>
          </w:p>
        </w:tc>
      </w:tr>
      <w:tr w:rsidR="00E239EB" w:rsidRPr="00E239EB" w:rsidTr="001D29FC">
        <w:tc>
          <w:tcPr>
            <w:tcW w:w="2978" w:type="dxa"/>
          </w:tcPr>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p w:rsidR="00E239EB" w:rsidRPr="00E239EB" w:rsidRDefault="00E239EB" w:rsidP="00E239EB">
            <w:pPr>
              <w:rPr>
                <w:rFonts w:ascii="Arial" w:hAnsi="Arial" w:cs="Arial"/>
                <w:b/>
                <w:sz w:val="24"/>
                <w:szCs w:val="24"/>
              </w:rPr>
            </w:pPr>
          </w:p>
        </w:tc>
        <w:tc>
          <w:tcPr>
            <w:tcW w:w="1417" w:type="dxa"/>
          </w:tcPr>
          <w:p w:rsidR="00E239EB" w:rsidRPr="00E239EB" w:rsidRDefault="00E239EB" w:rsidP="00E239EB">
            <w:pPr>
              <w:rPr>
                <w:rFonts w:ascii="Arial" w:hAnsi="Arial" w:cs="Arial"/>
                <w:b/>
                <w:sz w:val="24"/>
                <w:szCs w:val="24"/>
              </w:rPr>
            </w:pPr>
          </w:p>
        </w:tc>
        <w:tc>
          <w:tcPr>
            <w:tcW w:w="1843" w:type="dxa"/>
          </w:tcPr>
          <w:p w:rsidR="00E239EB" w:rsidRPr="00E239EB" w:rsidRDefault="00E239EB" w:rsidP="00E239EB">
            <w:pPr>
              <w:rPr>
                <w:rFonts w:ascii="Arial" w:hAnsi="Arial" w:cs="Arial"/>
                <w:b/>
                <w:sz w:val="24"/>
                <w:szCs w:val="24"/>
              </w:rPr>
            </w:pPr>
          </w:p>
        </w:tc>
        <w:tc>
          <w:tcPr>
            <w:tcW w:w="1843" w:type="dxa"/>
          </w:tcPr>
          <w:p w:rsidR="00E239EB" w:rsidRPr="00E239EB" w:rsidRDefault="00E239EB" w:rsidP="00E239EB">
            <w:pPr>
              <w:rPr>
                <w:rFonts w:ascii="Arial" w:hAnsi="Arial" w:cs="Arial"/>
                <w:b/>
                <w:sz w:val="24"/>
                <w:szCs w:val="24"/>
              </w:rPr>
            </w:pPr>
          </w:p>
        </w:tc>
        <w:tc>
          <w:tcPr>
            <w:tcW w:w="1842" w:type="dxa"/>
          </w:tcPr>
          <w:p w:rsidR="00E239EB" w:rsidRPr="00E239EB" w:rsidRDefault="00E239EB" w:rsidP="00E239EB">
            <w:pPr>
              <w:rPr>
                <w:rFonts w:ascii="Arial" w:hAnsi="Arial" w:cs="Arial"/>
                <w:b/>
                <w:sz w:val="24"/>
                <w:szCs w:val="24"/>
              </w:rPr>
            </w:pPr>
          </w:p>
        </w:tc>
        <w:tc>
          <w:tcPr>
            <w:tcW w:w="1956" w:type="dxa"/>
          </w:tcPr>
          <w:p w:rsidR="00E239EB" w:rsidRPr="00E239EB" w:rsidRDefault="00E239EB" w:rsidP="00E239EB">
            <w:pPr>
              <w:rPr>
                <w:rFonts w:ascii="Arial" w:hAnsi="Arial" w:cs="Arial"/>
                <w:b/>
                <w:sz w:val="24"/>
                <w:szCs w:val="24"/>
              </w:rPr>
            </w:pPr>
          </w:p>
        </w:tc>
        <w:tc>
          <w:tcPr>
            <w:tcW w:w="1791" w:type="dxa"/>
          </w:tcPr>
          <w:p w:rsidR="00E239EB" w:rsidRPr="00E239EB" w:rsidRDefault="00E239EB" w:rsidP="00E239EB">
            <w:pPr>
              <w:rPr>
                <w:rFonts w:ascii="Arial" w:hAnsi="Arial" w:cs="Arial"/>
                <w:b/>
                <w:sz w:val="24"/>
                <w:szCs w:val="24"/>
              </w:rPr>
            </w:pPr>
          </w:p>
        </w:tc>
        <w:tc>
          <w:tcPr>
            <w:tcW w:w="1923" w:type="dxa"/>
          </w:tcPr>
          <w:p w:rsidR="00E239EB" w:rsidRPr="00E239EB" w:rsidRDefault="00E239EB" w:rsidP="00E239EB">
            <w:pPr>
              <w:rPr>
                <w:rFonts w:ascii="Arial" w:hAnsi="Arial" w:cs="Arial"/>
                <w:b/>
                <w:sz w:val="24"/>
                <w:szCs w:val="24"/>
              </w:rPr>
            </w:pPr>
          </w:p>
        </w:tc>
      </w:tr>
    </w:tbl>
    <w:p w:rsidR="001E505E" w:rsidRDefault="001E505E" w:rsidP="00D4334E">
      <w:pPr>
        <w:spacing w:after="0" w:line="240" w:lineRule="auto"/>
        <w:ind w:left="284"/>
        <w:jc w:val="center"/>
        <w:rPr>
          <w:rFonts w:ascii="Arial" w:hAnsi="Arial" w:cs="Arial"/>
          <w:b/>
          <w:sz w:val="32"/>
        </w:rPr>
      </w:pPr>
    </w:p>
    <w:p w:rsidR="001E505E" w:rsidRDefault="006D483C" w:rsidP="00D4334E">
      <w:pPr>
        <w:spacing w:after="0" w:line="240" w:lineRule="auto"/>
        <w:ind w:left="284"/>
        <w:jc w:val="center"/>
        <w:rPr>
          <w:rFonts w:ascii="Arial" w:hAnsi="Arial" w:cs="Arial"/>
          <w:b/>
          <w:sz w:val="32"/>
        </w:rPr>
      </w:pPr>
      <w:r w:rsidRPr="006D483C">
        <w:rPr>
          <w:rFonts w:ascii="Arial" w:hAnsi="Arial" w:cs="Arial"/>
          <w:b/>
          <w:bCs/>
          <w:noProof/>
          <w:color w:val="000000" w:themeColor="text1"/>
          <w:kern w:val="32"/>
          <w:sz w:val="32"/>
          <w:szCs w:val="32"/>
          <w:lang w:eastAsia="en-GB"/>
        </w:rPr>
        <mc:AlternateContent>
          <mc:Choice Requires="wps">
            <w:drawing>
              <wp:anchor distT="0" distB="0" distL="114300" distR="114300" simplePos="0" relativeHeight="252485632" behindDoc="0" locked="0" layoutInCell="1" allowOverlap="1" wp14:anchorId="71D5E48E" wp14:editId="35AE21C9">
                <wp:simplePos x="0" y="0"/>
                <wp:positionH relativeFrom="column">
                  <wp:posOffset>2838450</wp:posOffset>
                </wp:positionH>
                <wp:positionV relativeFrom="paragraph">
                  <wp:posOffset>222250</wp:posOffset>
                </wp:positionV>
                <wp:extent cx="2733675" cy="384810"/>
                <wp:effectExtent l="0" t="0" r="9525" b="0"/>
                <wp:wrapNone/>
                <wp:docPr id="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84810"/>
                        </a:xfrm>
                        <a:prstGeom prst="rect">
                          <a:avLst/>
                        </a:prstGeom>
                        <a:solidFill>
                          <a:srgbClr val="FFFFFF"/>
                        </a:solidFill>
                        <a:ln w="9525">
                          <a:noFill/>
                          <a:miter lim="800000"/>
                          <a:headEnd/>
                          <a:tailEnd/>
                        </a:ln>
                      </wps:spPr>
                      <wps:txbx>
                        <w:txbxContent>
                          <w:p w:rsidR="00D10A75" w:rsidRDefault="00D10A75" w:rsidP="006D483C">
                            <w:pPr>
                              <w:ind w:left="2160"/>
                            </w:pPr>
                            <w:r>
                              <w:t xml:space="preserve">Page </w:t>
                            </w:r>
                            <w:r>
                              <w:rPr>
                                <w:b/>
                              </w:rPr>
                              <w:t>22</w:t>
                            </w:r>
                            <w:r>
                              <w:t xml:space="preserve"> of </w:t>
                            </w:r>
                            <w:r>
                              <w:rPr>
                                <w:b/>
                              </w:rPr>
                              <w:t>39</w:t>
                            </w:r>
                          </w:p>
                          <w:p w:rsidR="00D10A75" w:rsidRDefault="00D10A75" w:rsidP="006D483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223.5pt;margin-top:17.5pt;width:215.25pt;height:30.3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" stroked="f">
                <v:textbox>
                  <w:txbxContent>
                    <w:p w:rsidR="00D10A75" w:rsidRDefault="00D10A75" w:rsidP="006D483C">
                      <w:pPr>
                        <w:ind w:left="2160"/>
                      </w:pPr>
                      <w:r>
                        <w:t xml:space="preserve">Page </w:t>
                      </w:r>
                      <w:r>
                        <w:rPr>
                          <w:b/>
                        </w:rPr>
                        <w:t>22</w:t>
                      </w:r>
                      <w:r>
                        <w:t xml:space="preserve"> of </w:t>
                      </w:r>
                      <w:r>
                        <w:rPr>
                          <w:b/>
                        </w:rPr>
                        <w:t>39</w:t>
                      </w:r>
                    </w:p>
                    <w:p w:rsidR="00D10A75" w:rsidRDefault="00D10A75" w:rsidP="006D483C">
                      <w:pPr>
                        <w:jc w:val="center"/>
                      </w:pPr>
                    </w:p>
                  </w:txbxContent>
                </v:textbox>
              </v:shape>
            </w:pict>
          </mc:Fallback>
        </mc:AlternateContent>
      </w:r>
    </w:p>
    <w:p w:rsidR="001E505E" w:rsidRDefault="001E505E" w:rsidP="00D4334E">
      <w:pPr>
        <w:spacing w:after="0" w:line="240" w:lineRule="auto"/>
        <w:ind w:left="284"/>
        <w:jc w:val="center"/>
        <w:rPr>
          <w:rFonts w:ascii="Arial" w:hAnsi="Arial" w:cs="Arial"/>
          <w:b/>
          <w:sz w:val="32"/>
        </w:rPr>
      </w:pPr>
    </w:p>
    <w:p w:rsidR="00587545" w:rsidRDefault="00587545" w:rsidP="00D4334E">
      <w:pPr>
        <w:spacing w:after="0" w:line="240" w:lineRule="auto"/>
        <w:ind w:left="284"/>
        <w:jc w:val="center"/>
        <w:rPr>
          <w:rFonts w:ascii="Arial" w:hAnsi="Arial" w:cs="Arial"/>
          <w:b/>
          <w:sz w:val="32"/>
        </w:rPr>
        <w:sectPr w:rsidR="00587545" w:rsidSect="00587545">
          <w:pgSz w:w="16838" w:h="11906" w:orient="landscape"/>
          <w:pgMar w:top="720" w:right="720" w:bottom="720" w:left="720" w:header="709" w:footer="709" w:gutter="0"/>
          <w:cols w:space="708"/>
          <w:titlePg/>
          <w:docGrid w:linePitch="360"/>
        </w:sectPr>
      </w:pPr>
    </w:p>
    <w:p w:rsidR="00E239EB" w:rsidRPr="00E239EB" w:rsidRDefault="00E239EB" w:rsidP="00E239EB">
      <w:pPr>
        <w:spacing w:after="0" w:line="240" w:lineRule="auto"/>
        <w:jc w:val="center"/>
        <w:rPr>
          <w:rFonts w:ascii="Arial" w:hAnsi="Arial" w:cs="Arial"/>
          <w:b/>
          <w:sz w:val="32"/>
          <w:szCs w:val="32"/>
        </w:rPr>
      </w:pPr>
      <w:r w:rsidRPr="00E239EB">
        <w:rPr>
          <w:rFonts w:ascii="Arial" w:hAnsi="Arial" w:cs="Arial"/>
          <w:b/>
          <w:noProof/>
          <w:sz w:val="32"/>
          <w:lang w:eastAsia="en-GB"/>
        </w:rPr>
        <w:lastRenderedPageBreak/>
        <mc:AlternateContent>
          <mc:Choice Requires="wps">
            <w:drawing>
              <wp:anchor distT="0" distB="0" distL="114300" distR="114300" simplePos="0" relativeHeight="252340224" behindDoc="0" locked="0" layoutInCell="1" allowOverlap="1" wp14:anchorId="465E7A2F" wp14:editId="3182344B">
                <wp:simplePos x="0" y="0"/>
                <wp:positionH relativeFrom="column">
                  <wp:posOffset>4728845</wp:posOffset>
                </wp:positionH>
                <wp:positionV relativeFrom="paragraph">
                  <wp:posOffset>-154940</wp:posOffset>
                </wp:positionV>
                <wp:extent cx="2080260" cy="720090"/>
                <wp:effectExtent l="0" t="0" r="0" b="3810"/>
                <wp:wrapNone/>
                <wp:docPr id="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720090"/>
                        </a:xfrm>
                        <a:prstGeom prst="rect">
                          <a:avLst/>
                        </a:prstGeom>
                        <a:solidFill>
                          <a:srgbClr val="FFFFFF"/>
                        </a:solidFill>
                        <a:ln w="9525">
                          <a:noFill/>
                          <a:miter lim="800000"/>
                          <a:headEnd/>
                          <a:tailEnd/>
                        </a:ln>
                      </wps:spPr>
                      <wps:txbx>
                        <w:txbxContent>
                          <w:p w:rsidR="00D10A75" w:rsidRDefault="00D10A75" w:rsidP="00E239EB">
                            <w:r>
                              <w:rPr>
                                <w:noProof/>
                                <w:lang w:eastAsia="en-GB"/>
                              </w:rPr>
                              <w:drawing>
                                <wp:inline distT="0" distB="0" distL="0" distR="0" wp14:anchorId="731C4AA1" wp14:editId="1F6801B8">
                                  <wp:extent cx="1819274" cy="606425"/>
                                  <wp:effectExtent l="0" t="0" r="0" b="3175"/>
                                  <wp:docPr id="968" name="Picture 96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372.35pt;margin-top:-12.2pt;width:163.8pt;height:56.7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" stroked="f">
                <v:textbox>
                  <w:txbxContent>
                    <w:p w:rsidR="00D10A75" w:rsidRDefault="00D10A75" w:rsidP="00E239EB">
                      <w:r>
                        <w:rPr>
                          <w:noProof/>
                          <w:lang w:eastAsia="en-GB"/>
                        </w:rPr>
                        <w:drawing>
                          <wp:inline distT="0" distB="0" distL="0" distR="0" wp14:anchorId="731C4AA1" wp14:editId="1F6801B8">
                            <wp:extent cx="1819274" cy="606425"/>
                            <wp:effectExtent l="0" t="0" r="0" b="3175"/>
                            <wp:docPr id="968" name="Picture 96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Pr="00E239EB">
        <w:rPr>
          <w:rFonts w:ascii="Arial" w:hAnsi="Arial" w:cs="Arial"/>
          <w:b/>
          <w:sz w:val="32"/>
          <w:szCs w:val="32"/>
        </w:rPr>
        <w:t>Communication Bulletin</w:t>
      </w:r>
    </w:p>
    <w:p w:rsidR="00E239EB" w:rsidRPr="00E239EB" w:rsidRDefault="00E239EB" w:rsidP="00E239EB">
      <w:pPr>
        <w:spacing w:after="0" w:line="240" w:lineRule="auto"/>
        <w:jc w:val="center"/>
        <w:rPr>
          <w:rFonts w:ascii="Arial" w:hAnsi="Arial" w:cs="Arial"/>
          <w:b/>
          <w:sz w:val="32"/>
          <w:szCs w:val="32"/>
        </w:rPr>
      </w:pPr>
      <w:r w:rsidRPr="00E239EB">
        <w:rPr>
          <w:rFonts w:ascii="Arial" w:hAnsi="Arial" w:cs="Arial"/>
          <w:b/>
          <w:sz w:val="32"/>
          <w:szCs w:val="32"/>
        </w:rPr>
        <w:t>COVID-19 Outbreak</w:t>
      </w:r>
    </w:p>
    <w:p w:rsidR="00E239EB" w:rsidRPr="00E239EB" w:rsidRDefault="00E239EB" w:rsidP="00E239EB">
      <w:pPr>
        <w:spacing w:after="0" w:line="240" w:lineRule="auto"/>
        <w:jc w:val="center"/>
        <w:rPr>
          <w:rFonts w:ascii="Arial" w:hAnsi="Arial" w:cs="Arial"/>
          <w:b/>
          <w:sz w:val="32"/>
          <w:szCs w:val="32"/>
        </w:rPr>
      </w:pPr>
      <w:r w:rsidRPr="00E239EB">
        <w:rPr>
          <w:rFonts w:ascii="Arial" w:hAnsi="Arial" w:cs="Arial"/>
          <w:noProof/>
          <w:lang w:eastAsia="en-GB"/>
        </w:rPr>
        <mc:AlternateContent>
          <mc:Choice Requires="wps">
            <w:drawing>
              <wp:anchor distT="0" distB="0" distL="114300" distR="114300" simplePos="0" relativeHeight="252341248" behindDoc="1" locked="0" layoutInCell="1" allowOverlap="1" wp14:anchorId="6B1CE534" wp14:editId="4E91F26D">
                <wp:simplePos x="0" y="0"/>
                <wp:positionH relativeFrom="column">
                  <wp:posOffset>1532742</wp:posOffset>
                </wp:positionH>
                <wp:positionV relativeFrom="paragraph">
                  <wp:posOffset>195580</wp:posOffset>
                </wp:positionV>
                <wp:extent cx="3289935" cy="1200785"/>
                <wp:effectExtent l="0" t="0" r="24765" b="18415"/>
                <wp:wrapNone/>
                <wp:docPr id="843" name="Rounded Rectangle 843"/>
                <wp:cNvGraphicFramePr/>
                <a:graphic xmlns:a="http://schemas.openxmlformats.org/drawingml/2006/main">
                  <a:graphicData uri="http://schemas.microsoft.com/office/word/2010/wordprocessingShape">
                    <wps:wsp>
                      <wps:cNvSpPr/>
                      <wps:spPr>
                        <a:xfrm>
                          <a:off x="0" y="0"/>
                          <a:ext cx="3289935" cy="1200785"/>
                        </a:xfrm>
                        <a:prstGeom prst="roundRect">
                          <a:avLst/>
                        </a:prstGeom>
                        <a:noFill/>
                        <a:ln w="25400" cap="flat" cmpd="sng" algn="ctr">
                          <a:solidFill>
                            <a:srgbClr val="4F81BD">
                              <a:shade val="50000"/>
                            </a:srgbClr>
                          </a:solidFill>
                          <a:prstDash val="solid"/>
                        </a:ln>
                        <a:effectLst/>
                      </wps:spPr>
                      <wps:txbx>
                        <w:txbxContent>
                          <w:p w:rsidR="00D10A75" w:rsidRPr="0080127B" w:rsidRDefault="00D10A75" w:rsidP="00E239EB">
                            <w:pPr>
                              <w:pStyle w:val="NoSpacing"/>
                              <w:numPr>
                                <w:ilvl w:val="0"/>
                                <w:numId w:val="40"/>
                              </w:numPr>
                              <w:ind w:left="567"/>
                              <w:rPr>
                                <w:rFonts w:ascii="Arial" w:hAnsi="Arial" w:cs="Arial"/>
                                <w:color w:val="000000" w:themeColor="text1"/>
                              </w:rPr>
                            </w:pPr>
                            <w:r>
                              <w:rPr>
                                <w:rFonts w:ascii="Arial" w:hAnsi="Arial" w:cs="Arial"/>
                                <w:color w:val="000000" w:themeColor="text1"/>
                              </w:rPr>
                              <w:t>c</w:t>
                            </w:r>
                            <w:r w:rsidRPr="0080127B">
                              <w:rPr>
                                <w:rFonts w:ascii="Arial" w:hAnsi="Arial" w:cs="Arial"/>
                                <w:color w:val="000000" w:themeColor="text1"/>
                              </w:rPr>
                              <w:t>onfirm identity of relative</w:t>
                            </w:r>
                          </w:p>
                          <w:p w:rsidR="00D10A75" w:rsidRPr="0080127B" w:rsidRDefault="00D10A75" w:rsidP="00E239EB">
                            <w:pPr>
                              <w:pStyle w:val="NoSpacing"/>
                              <w:numPr>
                                <w:ilvl w:val="0"/>
                                <w:numId w:val="40"/>
                              </w:numPr>
                              <w:ind w:left="567"/>
                              <w:rPr>
                                <w:rFonts w:ascii="Arial" w:hAnsi="Arial" w:cs="Arial"/>
                                <w:color w:val="000000" w:themeColor="text1"/>
                              </w:rPr>
                            </w:pPr>
                            <w:r>
                              <w:rPr>
                                <w:rFonts w:ascii="Arial" w:hAnsi="Arial" w:cs="Arial"/>
                                <w:color w:val="000000" w:themeColor="text1"/>
                              </w:rPr>
                              <w:t>c</w:t>
                            </w:r>
                            <w:r w:rsidRPr="0080127B">
                              <w:rPr>
                                <w:rFonts w:ascii="Arial" w:hAnsi="Arial" w:cs="Arial"/>
                                <w:color w:val="000000" w:themeColor="text1"/>
                              </w:rPr>
                              <w:t>onfirm identify of the patient</w:t>
                            </w:r>
                            <w:r>
                              <w:rPr>
                                <w:rFonts w:ascii="Arial" w:hAnsi="Arial" w:cs="Arial"/>
                                <w:color w:val="000000" w:themeColor="text1"/>
                              </w:rPr>
                              <w:t xml:space="preserve"> with relative with </w:t>
                            </w:r>
                            <w:r w:rsidRPr="0080127B">
                              <w:rPr>
                                <w:rFonts w:ascii="Arial" w:hAnsi="Arial" w:cs="Arial"/>
                                <w:b/>
                                <w:color w:val="000000" w:themeColor="text1"/>
                              </w:rPr>
                              <w:t>two</w:t>
                            </w:r>
                            <w:r>
                              <w:rPr>
                                <w:rFonts w:ascii="Arial" w:hAnsi="Arial" w:cs="Arial"/>
                                <w:color w:val="000000" w:themeColor="text1"/>
                              </w:rPr>
                              <w:t xml:space="preserve"> of three identifiers:</w:t>
                            </w:r>
                          </w:p>
                          <w:p w:rsidR="00D10A75" w:rsidRDefault="00D10A75" w:rsidP="00E239EB">
                            <w:pPr>
                              <w:pStyle w:val="NoSpacing"/>
                              <w:numPr>
                                <w:ilvl w:val="1"/>
                                <w:numId w:val="40"/>
                              </w:numPr>
                              <w:ind w:left="851" w:hanging="284"/>
                              <w:rPr>
                                <w:rFonts w:ascii="Arial" w:hAnsi="Arial" w:cs="Arial"/>
                                <w:color w:val="000000" w:themeColor="text1"/>
                              </w:rPr>
                            </w:pPr>
                            <w:r>
                              <w:rPr>
                                <w:rFonts w:ascii="Arial" w:hAnsi="Arial" w:cs="Arial"/>
                                <w:color w:val="000000" w:themeColor="text1"/>
                              </w:rPr>
                              <w:t>n</w:t>
                            </w:r>
                            <w:r w:rsidRPr="0080127B">
                              <w:rPr>
                                <w:rFonts w:ascii="Arial" w:hAnsi="Arial" w:cs="Arial"/>
                                <w:color w:val="000000" w:themeColor="text1"/>
                              </w:rPr>
                              <w:t>ame</w:t>
                            </w:r>
                          </w:p>
                          <w:p w:rsidR="00D10A75" w:rsidRDefault="00D10A75" w:rsidP="00E239EB">
                            <w:pPr>
                              <w:pStyle w:val="NoSpacing"/>
                              <w:numPr>
                                <w:ilvl w:val="1"/>
                                <w:numId w:val="40"/>
                              </w:numPr>
                              <w:ind w:left="851" w:hanging="284"/>
                              <w:rPr>
                                <w:rFonts w:ascii="Arial" w:hAnsi="Arial" w:cs="Arial"/>
                                <w:color w:val="000000" w:themeColor="text1"/>
                              </w:rPr>
                            </w:pPr>
                            <w:r>
                              <w:rPr>
                                <w:rFonts w:ascii="Arial" w:hAnsi="Arial" w:cs="Arial"/>
                                <w:color w:val="000000" w:themeColor="text1"/>
                              </w:rPr>
                              <w:t>d</w:t>
                            </w:r>
                            <w:r w:rsidRPr="0080127B">
                              <w:rPr>
                                <w:rFonts w:ascii="Arial" w:hAnsi="Arial" w:cs="Arial"/>
                                <w:color w:val="000000" w:themeColor="text1"/>
                              </w:rPr>
                              <w:t>ate of birth</w:t>
                            </w:r>
                          </w:p>
                          <w:p w:rsidR="00D10A75" w:rsidRPr="0080127B" w:rsidRDefault="00D10A75" w:rsidP="00E239EB">
                            <w:pPr>
                              <w:pStyle w:val="NoSpacing"/>
                              <w:numPr>
                                <w:ilvl w:val="1"/>
                                <w:numId w:val="40"/>
                              </w:numPr>
                              <w:ind w:left="851" w:hanging="284"/>
                              <w:rPr>
                                <w:rFonts w:ascii="Arial" w:hAnsi="Arial" w:cs="Arial"/>
                                <w:color w:val="000000" w:themeColor="text1"/>
                              </w:rPr>
                            </w:pPr>
                            <w:r>
                              <w:rPr>
                                <w:rFonts w:ascii="Arial" w:hAnsi="Arial" w:cs="Arial"/>
                                <w:color w:val="000000" w:themeColor="text1"/>
                              </w:rPr>
                              <w:t>a</w:t>
                            </w:r>
                            <w:r w:rsidRPr="0080127B">
                              <w:rPr>
                                <w:rFonts w:ascii="Arial" w:hAnsi="Arial" w:cs="Arial"/>
                                <w:color w:val="000000" w:themeColor="text1"/>
                              </w:rPr>
                              <w:t>ddress</w:t>
                            </w:r>
                          </w:p>
                          <w:p w:rsidR="00D10A75" w:rsidRPr="0080127B" w:rsidRDefault="00D10A75" w:rsidP="00E239EB">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43" o:spid="_x0000_s1134" style="position:absolute;left:0;text-align:left;margin-left:120.7pt;margin-top:15.4pt;width:259.05pt;height:94.55pt;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" filled="f" strokecolor="#385d8a" strokeweight="2pt">
                <v:textbox>
                  <w:txbxContent>
                    <w:p w:rsidR="00D10A75" w:rsidRPr="0080127B" w:rsidRDefault="00D10A75" w:rsidP="00E239EB">
                      <w:pPr>
                        <w:pStyle w:val="NoSpacing"/>
                        <w:numPr>
                          <w:ilvl w:val="0"/>
                          <w:numId w:val="40"/>
                        </w:numPr>
                        <w:ind w:left="567"/>
                        <w:rPr>
                          <w:rFonts w:ascii="Arial" w:hAnsi="Arial" w:cs="Arial"/>
                          <w:color w:val="000000" w:themeColor="text1"/>
                        </w:rPr>
                      </w:pPr>
                      <w:r>
                        <w:rPr>
                          <w:rFonts w:ascii="Arial" w:hAnsi="Arial" w:cs="Arial"/>
                          <w:color w:val="000000" w:themeColor="text1"/>
                        </w:rPr>
                        <w:t>c</w:t>
                      </w:r>
                      <w:r w:rsidRPr="0080127B">
                        <w:rPr>
                          <w:rFonts w:ascii="Arial" w:hAnsi="Arial" w:cs="Arial"/>
                          <w:color w:val="000000" w:themeColor="text1"/>
                        </w:rPr>
                        <w:t>onfirm identity of relative</w:t>
                      </w:r>
                    </w:p>
                    <w:p w:rsidR="00D10A75" w:rsidRPr="0080127B" w:rsidRDefault="00D10A75" w:rsidP="00E239EB">
                      <w:pPr>
                        <w:pStyle w:val="NoSpacing"/>
                        <w:numPr>
                          <w:ilvl w:val="0"/>
                          <w:numId w:val="40"/>
                        </w:numPr>
                        <w:ind w:left="567"/>
                        <w:rPr>
                          <w:rFonts w:ascii="Arial" w:hAnsi="Arial" w:cs="Arial"/>
                          <w:color w:val="000000" w:themeColor="text1"/>
                        </w:rPr>
                      </w:pPr>
                      <w:r>
                        <w:rPr>
                          <w:rFonts w:ascii="Arial" w:hAnsi="Arial" w:cs="Arial"/>
                          <w:color w:val="000000" w:themeColor="text1"/>
                        </w:rPr>
                        <w:t>c</w:t>
                      </w:r>
                      <w:r w:rsidRPr="0080127B">
                        <w:rPr>
                          <w:rFonts w:ascii="Arial" w:hAnsi="Arial" w:cs="Arial"/>
                          <w:color w:val="000000" w:themeColor="text1"/>
                        </w:rPr>
                        <w:t>onfirm identify of the patient</w:t>
                      </w:r>
                      <w:r>
                        <w:rPr>
                          <w:rFonts w:ascii="Arial" w:hAnsi="Arial" w:cs="Arial"/>
                          <w:color w:val="000000" w:themeColor="text1"/>
                        </w:rPr>
                        <w:t xml:space="preserve"> with relative with </w:t>
                      </w:r>
                      <w:r w:rsidRPr="0080127B">
                        <w:rPr>
                          <w:rFonts w:ascii="Arial" w:hAnsi="Arial" w:cs="Arial"/>
                          <w:b/>
                          <w:color w:val="000000" w:themeColor="text1"/>
                        </w:rPr>
                        <w:t>two</w:t>
                      </w:r>
                      <w:r>
                        <w:rPr>
                          <w:rFonts w:ascii="Arial" w:hAnsi="Arial" w:cs="Arial"/>
                          <w:color w:val="000000" w:themeColor="text1"/>
                        </w:rPr>
                        <w:t xml:space="preserve"> of three identifiers:</w:t>
                      </w:r>
                    </w:p>
                    <w:p w:rsidR="00D10A75" w:rsidRDefault="00D10A75" w:rsidP="00E239EB">
                      <w:pPr>
                        <w:pStyle w:val="NoSpacing"/>
                        <w:numPr>
                          <w:ilvl w:val="1"/>
                          <w:numId w:val="40"/>
                        </w:numPr>
                        <w:ind w:left="851" w:hanging="284"/>
                        <w:rPr>
                          <w:rFonts w:ascii="Arial" w:hAnsi="Arial" w:cs="Arial"/>
                          <w:color w:val="000000" w:themeColor="text1"/>
                        </w:rPr>
                      </w:pPr>
                      <w:r>
                        <w:rPr>
                          <w:rFonts w:ascii="Arial" w:hAnsi="Arial" w:cs="Arial"/>
                          <w:color w:val="000000" w:themeColor="text1"/>
                        </w:rPr>
                        <w:t>n</w:t>
                      </w:r>
                      <w:r w:rsidRPr="0080127B">
                        <w:rPr>
                          <w:rFonts w:ascii="Arial" w:hAnsi="Arial" w:cs="Arial"/>
                          <w:color w:val="000000" w:themeColor="text1"/>
                        </w:rPr>
                        <w:t>ame</w:t>
                      </w:r>
                    </w:p>
                    <w:p w:rsidR="00D10A75" w:rsidRDefault="00D10A75" w:rsidP="00E239EB">
                      <w:pPr>
                        <w:pStyle w:val="NoSpacing"/>
                        <w:numPr>
                          <w:ilvl w:val="1"/>
                          <w:numId w:val="40"/>
                        </w:numPr>
                        <w:ind w:left="851" w:hanging="284"/>
                        <w:rPr>
                          <w:rFonts w:ascii="Arial" w:hAnsi="Arial" w:cs="Arial"/>
                          <w:color w:val="000000" w:themeColor="text1"/>
                        </w:rPr>
                      </w:pPr>
                      <w:r>
                        <w:rPr>
                          <w:rFonts w:ascii="Arial" w:hAnsi="Arial" w:cs="Arial"/>
                          <w:color w:val="000000" w:themeColor="text1"/>
                        </w:rPr>
                        <w:t>d</w:t>
                      </w:r>
                      <w:r w:rsidRPr="0080127B">
                        <w:rPr>
                          <w:rFonts w:ascii="Arial" w:hAnsi="Arial" w:cs="Arial"/>
                          <w:color w:val="000000" w:themeColor="text1"/>
                        </w:rPr>
                        <w:t>ate of birth</w:t>
                      </w:r>
                    </w:p>
                    <w:p w:rsidR="00D10A75" w:rsidRPr="0080127B" w:rsidRDefault="00D10A75" w:rsidP="00E239EB">
                      <w:pPr>
                        <w:pStyle w:val="NoSpacing"/>
                        <w:numPr>
                          <w:ilvl w:val="1"/>
                          <w:numId w:val="40"/>
                        </w:numPr>
                        <w:ind w:left="851" w:hanging="284"/>
                        <w:rPr>
                          <w:rFonts w:ascii="Arial" w:hAnsi="Arial" w:cs="Arial"/>
                          <w:color w:val="000000" w:themeColor="text1"/>
                        </w:rPr>
                      </w:pPr>
                      <w:r>
                        <w:rPr>
                          <w:rFonts w:ascii="Arial" w:hAnsi="Arial" w:cs="Arial"/>
                          <w:color w:val="000000" w:themeColor="text1"/>
                        </w:rPr>
                        <w:t>a</w:t>
                      </w:r>
                      <w:r w:rsidRPr="0080127B">
                        <w:rPr>
                          <w:rFonts w:ascii="Arial" w:hAnsi="Arial" w:cs="Arial"/>
                          <w:color w:val="000000" w:themeColor="text1"/>
                        </w:rPr>
                        <w:t>ddress</w:t>
                      </w:r>
                    </w:p>
                    <w:p w:rsidR="00D10A75" w:rsidRPr="0080127B" w:rsidRDefault="00D10A75" w:rsidP="00E239EB">
                      <w:pPr>
                        <w:spacing w:after="0" w:line="240" w:lineRule="auto"/>
                        <w:jc w:val="center"/>
                        <w:rPr>
                          <w:rFonts w:ascii="Arial" w:hAnsi="Arial" w:cs="Arial"/>
                          <w:color w:val="000000" w:themeColor="text1"/>
                        </w:rPr>
                      </w:pPr>
                    </w:p>
                  </w:txbxContent>
                </v:textbox>
              </v:roundrect>
            </w:pict>
          </mc:Fallback>
        </mc:AlternateContent>
      </w:r>
    </w:p>
    <w:p w:rsidR="00E239EB" w:rsidRPr="00E239EB" w:rsidRDefault="00E239EB" w:rsidP="00E239EB">
      <w:pPr>
        <w:spacing w:after="0" w:line="240" w:lineRule="auto"/>
        <w:jc w:val="center"/>
        <w:rPr>
          <w:rFonts w:ascii="Arial" w:hAnsi="Arial" w:cs="Arial"/>
          <w:b/>
          <w:sz w:val="32"/>
          <w:szCs w:val="32"/>
        </w:rPr>
      </w:pPr>
    </w:p>
    <w:p w:rsidR="00E239EB" w:rsidRPr="00E239EB" w:rsidRDefault="00E239EB" w:rsidP="00E239EB">
      <w:pPr>
        <w:spacing w:after="0" w:line="240" w:lineRule="auto"/>
        <w:jc w:val="center"/>
        <w:rPr>
          <w:rFonts w:ascii="Arial" w:hAnsi="Arial" w:cs="Arial"/>
          <w:b/>
          <w:sz w:val="32"/>
          <w:szCs w:val="32"/>
        </w:rPr>
      </w:pPr>
    </w:p>
    <w:p w:rsidR="00E239EB" w:rsidRPr="00E239EB" w:rsidRDefault="00E239EB" w:rsidP="00E239EB">
      <w:pPr>
        <w:spacing w:after="0" w:line="240" w:lineRule="auto"/>
        <w:jc w:val="center"/>
        <w:rPr>
          <w:rFonts w:ascii="Arial" w:hAnsi="Arial" w:cs="Arial"/>
          <w:b/>
          <w:sz w:val="32"/>
          <w:szCs w:val="32"/>
        </w:rPr>
      </w:pPr>
    </w:p>
    <w:p w:rsidR="00E239EB" w:rsidRPr="00E239EB" w:rsidRDefault="00E239EB" w:rsidP="00E239EB">
      <w:pPr>
        <w:spacing w:after="0" w:line="240" w:lineRule="auto"/>
        <w:jc w:val="center"/>
        <w:rPr>
          <w:rFonts w:ascii="Arial" w:hAnsi="Arial" w:cs="Arial"/>
          <w:b/>
          <w:sz w:val="32"/>
          <w:szCs w:val="32"/>
        </w:rPr>
      </w:pPr>
    </w:p>
    <w:p w:rsidR="00E239EB" w:rsidRPr="00E239EB" w:rsidRDefault="00E239EB" w:rsidP="00E239EB">
      <w:pPr>
        <w:spacing w:after="0" w:line="240" w:lineRule="auto"/>
        <w:jc w:val="center"/>
        <w:rPr>
          <w:rFonts w:ascii="Arial" w:hAnsi="Arial" w:cs="Arial"/>
          <w:b/>
          <w:sz w:val="32"/>
          <w:szCs w:val="32"/>
        </w:rPr>
      </w:pPr>
    </w:p>
    <w:p w:rsidR="00E239EB" w:rsidRPr="00E239EB" w:rsidRDefault="00E239EB" w:rsidP="00E239EB">
      <w:pPr>
        <w:spacing w:after="0" w:line="240" w:lineRule="auto"/>
        <w:jc w:val="center"/>
        <w:rPr>
          <w:rFonts w:ascii="Arial" w:hAnsi="Arial" w:cs="Arial"/>
          <w:b/>
          <w:sz w:val="32"/>
          <w:szCs w:val="32"/>
        </w:rPr>
      </w:pPr>
      <w:r w:rsidRPr="00E239EB">
        <w:rPr>
          <w:rFonts w:ascii="Arial" w:hAnsi="Arial" w:cs="Arial"/>
          <w:noProof/>
          <w:lang w:eastAsia="en-GB"/>
        </w:rPr>
        <mc:AlternateContent>
          <mc:Choice Requires="wps">
            <w:drawing>
              <wp:anchor distT="0" distB="0" distL="114300" distR="114300" simplePos="0" relativeHeight="252344320" behindDoc="0" locked="0" layoutInCell="1" allowOverlap="1" wp14:anchorId="500E2713" wp14:editId="49FDD7D2">
                <wp:simplePos x="0" y="0"/>
                <wp:positionH relativeFrom="column">
                  <wp:posOffset>3092450</wp:posOffset>
                </wp:positionH>
                <wp:positionV relativeFrom="paragraph">
                  <wp:posOffset>85090</wp:posOffset>
                </wp:positionV>
                <wp:extent cx="152400" cy="209550"/>
                <wp:effectExtent l="19050" t="0" r="19050" b="38100"/>
                <wp:wrapNone/>
                <wp:docPr id="844" name="Down Arrow 844"/>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44" o:spid="_x0000_s1026" type="#_x0000_t67" style="position:absolute;margin-left:243.5pt;margin-top:6.7pt;width:12pt;height:16.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" adj="13745" fillcolor="#a6a6a6" strokecolor="#a6a6a6" strokeweight="2pt"/>
            </w:pict>
          </mc:Fallback>
        </mc:AlternateContent>
      </w:r>
    </w:p>
    <w:p w:rsidR="00E239EB" w:rsidRPr="00E239EB" w:rsidRDefault="00E239EB" w:rsidP="00E239EB">
      <w:pPr>
        <w:spacing w:after="0" w:line="240" w:lineRule="auto"/>
        <w:jc w:val="center"/>
        <w:rPr>
          <w:rFonts w:ascii="Arial" w:hAnsi="Arial" w:cs="Arial"/>
          <w:b/>
          <w:sz w:val="32"/>
          <w:szCs w:val="32"/>
        </w:rPr>
      </w:pPr>
      <w:r w:rsidRPr="00E239EB">
        <w:rPr>
          <w:rFonts w:ascii="Arial" w:hAnsi="Arial" w:cs="Arial"/>
          <w:noProof/>
          <w:lang w:eastAsia="en-GB"/>
        </w:rPr>
        <mc:AlternateContent>
          <mc:Choice Requires="wps">
            <w:drawing>
              <wp:anchor distT="0" distB="0" distL="114300" distR="114300" simplePos="0" relativeHeight="252342272" behindDoc="1" locked="0" layoutInCell="1" allowOverlap="1" wp14:anchorId="2A4D7DEA" wp14:editId="79E43FB0">
                <wp:simplePos x="0" y="0"/>
                <wp:positionH relativeFrom="column">
                  <wp:posOffset>40640</wp:posOffset>
                </wp:positionH>
                <wp:positionV relativeFrom="paragraph">
                  <wp:posOffset>101600</wp:posOffset>
                </wp:positionV>
                <wp:extent cx="6597650" cy="1165225"/>
                <wp:effectExtent l="0" t="0" r="12700" b="15875"/>
                <wp:wrapNone/>
                <wp:docPr id="845" name="Rounded Rectangle 845"/>
                <wp:cNvGraphicFramePr/>
                <a:graphic xmlns:a="http://schemas.openxmlformats.org/drawingml/2006/main">
                  <a:graphicData uri="http://schemas.microsoft.com/office/word/2010/wordprocessingShape">
                    <wps:wsp>
                      <wps:cNvSpPr/>
                      <wps:spPr>
                        <a:xfrm>
                          <a:off x="0" y="0"/>
                          <a:ext cx="6597650" cy="1165225"/>
                        </a:xfrm>
                        <a:prstGeom prst="roundRect">
                          <a:avLst/>
                        </a:prstGeom>
                        <a:noFill/>
                        <a:ln w="25400" cap="flat" cmpd="sng" algn="ctr">
                          <a:solidFill>
                            <a:srgbClr val="4F81BD">
                              <a:shade val="50000"/>
                            </a:srgbClr>
                          </a:solidFill>
                          <a:prstDash val="solid"/>
                        </a:ln>
                        <a:effectLst/>
                      </wps:spPr>
                      <wps:txbx>
                        <w:txbxContent>
                          <w:p w:rsidR="00D10A75" w:rsidRPr="0080127B" w:rsidRDefault="00D10A75" w:rsidP="00E239EB">
                            <w:pPr>
                              <w:pStyle w:val="NoSpacing"/>
                              <w:jc w:val="center"/>
                              <w:rPr>
                                <w:rFonts w:ascii="Arial" w:hAnsi="Arial" w:cs="Arial"/>
                                <w:b/>
                                <w:color w:val="000000" w:themeColor="text1"/>
                              </w:rPr>
                            </w:pPr>
                            <w:r w:rsidRPr="0080127B">
                              <w:rPr>
                                <w:rFonts w:ascii="Arial" w:hAnsi="Arial" w:cs="Arial"/>
                                <w:b/>
                                <w:color w:val="000000" w:themeColor="text1"/>
                              </w:rPr>
                              <w:t>Give background statement</w:t>
                            </w:r>
                          </w:p>
                          <w:p w:rsidR="00D10A75" w:rsidRPr="0080127B" w:rsidRDefault="00D10A75" w:rsidP="00E239EB">
                            <w:pPr>
                              <w:pStyle w:val="NoSpacing"/>
                              <w:jc w:val="center"/>
                              <w:rPr>
                                <w:rFonts w:ascii="Arial" w:hAnsi="Arial" w:cs="Arial"/>
                                <w:color w:val="000000" w:themeColor="text1"/>
                              </w:rPr>
                            </w:pPr>
                          </w:p>
                          <w:p w:rsidR="00D10A75" w:rsidRPr="0080127B" w:rsidRDefault="00D10A75" w:rsidP="00E239EB">
                            <w:pPr>
                              <w:spacing w:after="0" w:line="240" w:lineRule="auto"/>
                              <w:jc w:val="center"/>
                              <w:rPr>
                                <w:rFonts w:ascii="Arial" w:hAnsi="Arial" w:cs="Arial"/>
                                <w:color w:val="000000" w:themeColor="text1"/>
                              </w:rPr>
                            </w:pPr>
                            <w:r w:rsidRPr="0080127B">
                              <w:rPr>
                                <w:rFonts w:ascii="Arial" w:hAnsi="Arial" w:cs="Arial"/>
                                <w:color w:val="000000" w:themeColor="text1"/>
                              </w:rPr>
                              <w:t>“This is a 12 hourly update on your relative’s condition. I am contacting you because the clinical staff are extremely busy looking after all the patients in the ward. The information I will give you has been provided by the doctors and nurses looking after your relative. I cannot answer specific questions about their condition”</w:t>
                            </w:r>
                          </w:p>
                          <w:p w:rsidR="00D10A75" w:rsidRPr="0080127B" w:rsidRDefault="00D10A75" w:rsidP="00E239EB">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45" o:spid="_x0000_s1135" style="position:absolute;left:0;text-align:left;margin-left:3.2pt;margin-top:8pt;width:519.5pt;height:91.75pt;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" filled="f" strokecolor="#385d8a" strokeweight="2pt">
                <v:textbox>
                  <w:txbxContent>
                    <w:p w:rsidR="00D10A75" w:rsidRPr="0080127B" w:rsidRDefault="00D10A75" w:rsidP="00E239EB">
                      <w:pPr>
                        <w:pStyle w:val="NoSpacing"/>
                        <w:jc w:val="center"/>
                        <w:rPr>
                          <w:rFonts w:ascii="Arial" w:hAnsi="Arial" w:cs="Arial"/>
                          <w:b/>
                          <w:color w:val="000000" w:themeColor="text1"/>
                        </w:rPr>
                      </w:pPr>
                      <w:r w:rsidRPr="0080127B">
                        <w:rPr>
                          <w:rFonts w:ascii="Arial" w:hAnsi="Arial" w:cs="Arial"/>
                          <w:b/>
                          <w:color w:val="000000" w:themeColor="text1"/>
                        </w:rPr>
                        <w:t>Give background statement</w:t>
                      </w:r>
                    </w:p>
                    <w:p w:rsidR="00D10A75" w:rsidRPr="0080127B" w:rsidRDefault="00D10A75" w:rsidP="00E239EB">
                      <w:pPr>
                        <w:pStyle w:val="NoSpacing"/>
                        <w:jc w:val="center"/>
                        <w:rPr>
                          <w:rFonts w:ascii="Arial" w:hAnsi="Arial" w:cs="Arial"/>
                          <w:color w:val="000000" w:themeColor="text1"/>
                        </w:rPr>
                      </w:pPr>
                    </w:p>
                    <w:p w:rsidR="00D10A75" w:rsidRPr="0080127B" w:rsidRDefault="00D10A75" w:rsidP="00E239EB">
                      <w:pPr>
                        <w:spacing w:after="0" w:line="240" w:lineRule="auto"/>
                        <w:jc w:val="center"/>
                        <w:rPr>
                          <w:rFonts w:ascii="Arial" w:hAnsi="Arial" w:cs="Arial"/>
                          <w:color w:val="000000" w:themeColor="text1"/>
                        </w:rPr>
                      </w:pPr>
                      <w:r w:rsidRPr="0080127B">
                        <w:rPr>
                          <w:rFonts w:ascii="Arial" w:hAnsi="Arial" w:cs="Arial"/>
                          <w:color w:val="000000" w:themeColor="text1"/>
                        </w:rPr>
                        <w:t>“This is a 12 hourly update on your relative’s condition. I am contacting you because the clinical staff are extremely busy looking after all the patients in the ward. The information I will give you has been provided by the doctors and nurses looking after your relative. I cannot answer specific questions about their condition”</w:t>
                      </w:r>
                    </w:p>
                    <w:p w:rsidR="00D10A75" w:rsidRPr="0080127B" w:rsidRDefault="00D10A75" w:rsidP="00E239EB">
                      <w:pPr>
                        <w:spacing w:after="0" w:line="240" w:lineRule="auto"/>
                        <w:jc w:val="center"/>
                        <w:rPr>
                          <w:rFonts w:ascii="Arial" w:hAnsi="Arial" w:cs="Arial"/>
                          <w:color w:val="000000" w:themeColor="text1"/>
                        </w:rPr>
                      </w:pPr>
                    </w:p>
                  </w:txbxContent>
                </v:textbox>
              </v:roundrect>
            </w:pict>
          </mc:Fallback>
        </mc:AlternateContent>
      </w:r>
    </w:p>
    <w:p w:rsidR="00E239EB" w:rsidRPr="00E239EB" w:rsidRDefault="00E239EB" w:rsidP="00E239EB">
      <w:pPr>
        <w:spacing w:after="0" w:line="240" w:lineRule="auto"/>
        <w:jc w:val="center"/>
        <w:rPr>
          <w:rFonts w:ascii="Arial" w:hAnsi="Arial" w:cs="Arial"/>
          <w:b/>
          <w:sz w:val="32"/>
          <w:szCs w:val="32"/>
        </w:rPr>
      </w:pPr>
    </w:p>
    <w:p w:rsidR="00E239EB" w:rsidRPr="00E239EB" w:rsidRDefault="00E239EB" w:rsidP="00E239EB">
      <w:pPr>
        <w:spacing w:after="0" w:line="240" w:lineRule="auto"/>
        <w:jc w:val="center"/>
        <w:rPr>
          <w:rFonts w:ascii="Arial" w:hAnsi="Arial" w:cs="Arial"/>
          <w:b/>
          <w:sz w:val="32"/>
          <w:szCs w:val="32"/>
        </w:rPr>
      </w:pPr>
    </w:p>
    <w:p w:rsidR="00E239EB" w:rsidRPr="00E239EB" w:rsidRDefault="00E239EB" w:rsidP="00E239EB">
      <w:pPr>
        <w:spacing w:after="0" w:line="240" w:lineRule="auto"/>
        <w:jc w:val="center"/>
        <w:rPr>
          <w:rFonts w:ascii="Arial" w:hAnsi="Arial" w:cs="Arial"/>
          <w:b/>
          <w:sz w:val="32"/>
          <w:szCs w:val="32"/>
        </w:rPr>
      </w:pPr>
    </w:p>
    <w:p w:rsidR="00E239EB" w:rsidRPr="00E239EB" w:rsidRDefault="00E239EB" w:rsidP="00E239EB">
      <w:pPr>
        <w:spacing w:after="0" w:line="240" w:lineRule="auto"/>
        <w:jc w:val="center"/>
        <w:rPr>
          <w:rFonts w:ascii="Arial" w:hAnsi="Arial" w:cs="Arial"/>
          <w:b/>
          <w:sz w:val="32"/>
          <w:szCs w:val="32"/>
        </w:rPr>
      </w:pPr>
    </w:p>
    <w:p w:rsidR="00E239EB" w:rsidRPr="00E239EB" w:rsidRDefault="00E239EB" w:rsidP="00E239EB">
      <w:pPr>
        <w:spacing w:after="0" w:line="240" w:lineRule="auto"/>
        <w:jc w:val="center"/>
        <w:rPr>
          <w:rFonts w:ascii="Arial" w:eastAsia="Times New Roman" w:hAnsi="Arial" w:cs="Arial"/>
          <w:b/>
          <w:sz w:val="24"/>
          <w:szCs w:val="24"/>
          <w:lang w:eastAsia="en-GB"/>
        </w:rPr>
      </w:pPr>
    </w:p>
    <w:p w:rsidR="00E239EB" w:rsidRPr="00E239EB" w:rsidRDefault="00E239EB" w:rsidP="00E239EB">
      <w:pPr>
        <w:spacing w:after="0" w:line="240" w:lineRule="auto"/>
        <w:jc w:val="center"/>
        <w:rPr>
          <w:rFonts w:ascii="Arial" w:eastAsia="Times New Roman" w:hAnsi="Arial" w:cs="Arial"/>
          <w:b/>
          <w:sz w:val="24"/>
          <w:szCs w:val="24"/>
          <w:lang w:eastAsia="en-GB"/>
        </w:rPr>
      </w:pPr>
      <w:r w:rsidRPr="00E239EB">
        <w:rPr>
          <w:rFonts w:ascii="Arial" w:eastAsia="Times New Roman" w:hAnsi="Arial" w:cs="Arial"/>
          <w:b/>
          <w:sz w:val="24"/>
          <w:szCs w:val="24"/>
          <w:lang w:eastAsia="en-GB"/>
        </w:rPr>
        <w:t>Then provide the appropriate update</w:t>
      </w:r>
    </w:p>
    <w:p w:rsidR="00E239EB" w:rsidRPr="00E239EB" w:rsidRDefault="00E239EB" w:rsidP="00E239EB">
      <w:pPr>
        <w:spacing w:after="0" w:line="240" w:lineRule="auto"/>
        <w:jc w:val="both"/>
        <w:rPr>
          <w:rFonts w:ascii="Arial" w:eastAsia="Times New Roman" w:hAnsi="Arial" w:cs="Arial"/>
          <w:b/>
          <w:sz w:val="24"/>
          <w:szCs w:val="24"/>
          <w:lang w:eastAsia="en-GB"/>
        </w:rPr>
      </w:pPr>
      <w:r w:rsidRPr="00E239EB">
        <w:rPr>
          <w:rFonts w:ascii="Arial" w:eastAsia="Times New Roman" w:hAnsi="Arial" w:cs="Arial"/>
          <w:b/>
          <w:noProof/>
          <w:sz w:val="24"/>
          <w:szCs w:val="24"/>
          <w:lang w:eastAsia="en-GB"/>
        </w:rPr>
        <mc:AlternateContent>
          <mc:Choice Requires="wps">
            <w:drawing>
              <wp:anchor distT="0" distB="0" distL="114300" distR="114300" simplePos="0" relativeHeight="252343296" behindDoc="1" locked="0" layoutInCell="1" allowOverlap="1" wp14:anchorId="69B486A9" wp14:editId="4D9EEC2B">
                <wp:simplePos x="0" y="0"/>
                <wp:positionH relativeFrom="column">
                  <wp:posOffset>127000</wp:posOffset>
                </wp:positionH>
                <wp:positionV relativeFrom="paragraph">
                  <wp:posOffset>77470</wp:posOffset>
                </wp:positionV>
                <wp:extent cx="6507480" cy="654050"/>
                <wp:effectExtent l="0" t="0" r="26670" b="12700"/>
                <wp:wrapNone/>
                <wp:docPr id="846" name="Rounded Rectangle 846"/>
                <wp:cNvGraphicFramePr/>
                <a:graphic xmlns:a="http://schemas.openxmlformats.org/drawingml/2006/main">
                  <a:graphicData uri="http://schemas.microsoft.com/office/word/2010/wordprocessingShape">
                    <wps:wsp>
                      <wps:cNvSpPr/>
                      <wps:spPr>
                        <a:xfrm>
                          <a:off x="0" y="0"/>
                          <a:ext cx="6507480" cy="654050"/>
                        </a:xfrm>
                        <a:prstGeom prst="roundRect">
                          <a:avLst/>
                        </a:prstGeom>
                        <a:noFill/>
                        <a:ln w="25400" cap="flat" cmpd="sng" algn="ctr">
                          <a:solidFill>
                            <a:srgbClr val="4F81BD">
                              <a:shade val="50000"/>
                            </a:srgbClr>
                          </a:solidFill>
                          <a:prstDash val="solid"/>
                        </a:ln>
                        <a:effectLst/>
                      </wps:spPr>
                      <wps:txbx>
                        <w:txbxContent>
                          <w:p w:rsidR="00D10A75" w:rsidRPr="0080127B" w:rsidRDefault="00D10A75" w:rsidP="00E239EB">
                            <w:pPr>
                              <w:spacing w:after="0" w:line="240" w:lineRule="auto"/>
                              <w:jc w:val="center"/>
                              <w:rPr>
                                <w:rFonts w:ascii="Arial" w:hAnsi="Arial" w:cs="Arial"/>
                                <w:color w:val="000000" w:themeColor="text1"/>
                              </w:rPr>
                            </w:pPr>
                            <w:r w:rsidRPr="0080127B">
                              <w:rPr>
                                <w:rFonts w:ascii="Arial" w:hAnsi="Arial" w:cs="Arial"/>
                                <w:b/>
                                <w:color w:val="000000" w:themeColor="text1"/>
                              </w:rPr>
                              <w:t>Improving</w:t>
                            </w:r>
                          </w:p>
                          <w:p w:rsidR="00D10A75" w:rsidRPr="0080127B" w:rsidRDefault="00D10A75" w:rsidP="00E239EB">
                            <w:pPr>
                              <w:spacing w:after="0" w:line="240" w:lineRule="auto"/>
                              <w:jc w:val="both"/>
                              <w:rPr>
                                <w:rFonts w:ascii="Arial" w:hAnsi="Arial" w:cs="Arial"/>
                                <w:color w:val="000000" w:themeColor="text1"/>
                              </w:rPr>
                            </w:pPr>
                            <w:r>
                              <w:rPr>
                                <w:rFonts w:ascii="Arial" w:hAnsi="Arial" w:cs="Arial"/>
                                <w:color w:val="000000" w:themeColor="text1"/>
                              </w:rPr>
                              <w:t xml:space="preserve">… </w:t>
                            </w:r>
                            <w:r w:rsidRPr="0080127B">
                              <w:rPr>
                                <w:rFonts w:ascii="Arial" w:hAnsi="Arial" w:cs="Arial"/>
                                <w:color w:val="000000" w:themeColor="text1"/>
                              </w:rPr>
                              <w:t>is improving. It is hoped that they will be ready to discharge home soon / they are being discharged today.</w:t>
                            </w:r>
                          </w:p>
                          <w:p w:rsidR="00D10A75" w:rsidRPr="0080127B" w:rsidRDefault="00D10A75" w:rsidP="00E239EB">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46" o:spid="_x0000_s1136" style="position:absolute;left:0;text-align:left;margin-left:10pt;margin-top:6.1pt;width:512.4pt;height:51.5pt;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" filled="f" strokecolor="#385d8a" strokeweight="2pt">
                <v:textbox>
                  <w:txbxContent>
                    <w:p w:rsidR="00D10A75" w:rsidRPr="0080127B" w:rsidRDefault="00D10A75" w:rsidP="00E239EB">
                      <w:pPr>
                        <w:spacing w:after="0" w:line="240" w:lineRule="auto"/>
                        <w:jc w:val="center"/>
                        <w:rPr>
                          <w:rFonts w:ascii="Arial" w:hAnsi="Arial" w:cs="Arial"/>
                          <w:color w:val="000000" w:themeColor="text1"/>
                        </w:rPr>
                      </w:pPr>
                      <w:r w:rsidRPr="0080127B">
                        <w:rPr>
                          <w:rFonts w:ascii="Arial" w:hAnsi="Arial" w:cs="Arial"/>
                          <w:b/>
                          <w:color w:val="000000" w:themeColor="text1"/>
                        </w:rPr>
                        <w:t>Improving</w:t>
                      </w:r>
                    </w:p>
                    <w:p w:rsidR="00D10A75" w:rsidRPr="0080127B" w:rsidRDefault="00D10A75" w:rsidP="00E239EB">
                      <w:pPr>
                        <w:spacing w:after="0" w:line="240" w:lineRule="auto"/>
                        <w:jc w:val="both"/>
                        <w:rPr>
                          <w:rFonts w:ascii="Arial" w:hAnsi="Arial" w:cs="Arial"/>
                          <w:color w:val="000000" w:themeColor="text1"/>
                        </w:rPr>
                      </w:pPr>
                      <w:r>
                        <w:rPr>
                          <w:rFonts w:ascii="Arial" w:hAnsi="Arial" w:cs="Arial"/>
                          <w:color w:val="000000" w:themeColor="text1"/>
                        </w:rPr>
                        <w:t xml:space="preserve">… </w:t>
                      </w:r>
                      <w:r w:rsidRPr="0080127B">
                        <w:rPr>
                          <w:rFonts w:ascii="Arial" w:hAnsi="Arial" w:cs="Arial"/>
                          <w:color w:val="000000" w:themeColor="text1"/>
                        </w:rPr>
                        <w:t>is improving. It is hoped that they will be ready to discharge home soon / they are being discharged today.</w:t>
                      </w:r>
                    </w:p>
                    <w:p w:rsidR="00D10A75" w:rsidRPr="0080127B" w:rsidRDefault="00D10A75" w:rsidP="00E239EB">
                      <w:pPr>
                        <w:spacing w:after="0" w:line="240" w:lineRule="auto"/>
                        <w:jc w:val="center"/>
                        <w:rPr>
                          <w:rFonts w:ascii="Arial" w:hAnsi="Arial" w:cs="Arial"/>
                          <w:color w:val="000000" w:themeColor="text1"/>
                        </w:rPr>
                      </w:pPr>
                    </w:p>
                  </w:txbxContent>
                </v:textbox>
              </v:roundrect>
            </w:pict>
          </mc:Fallback>
        </mc:AlternateContent>
      </w: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r w:rsidRPr="00E239EB">
        <w:rPr>
          <w:rFonts w:ascii="Arial" w:eastAsia="Times New Roman" w:hAnsi="Arial" w:cs="Arial"/>
          <w:b/>
          <w:noProof/>
          <w:sz w:val="24"/>
          <w:szCs w:val="24"/>
          <w:lang w:eastAsia="en-GB"/>
        </w:rPr>
        <mc:AlternateContent>
          <mc:Choice Requires="wps">
            <w:drawing>
              <wp:anchor distT="0" distB="0" distL="114300" distR="114300" simplePos="0" relativeHeight="252345344" behindDoc="1" locked="0" layoutInCell="1" allowOverlap="1" wp14:anchorId="64D7013D" wp14:editId="27577646">
                <wp:simplePos x="0" y="0"/>
                <wp:positionH relativeFrom="column">
                  <wp:posOffset>131445</wp:posOffset>
                </wp:positionH>
                <wp:positionV relativeFrom="paragraph">
                  <wp:posOffset>132080</wp:posOffset>
                </wp:positionV>
                <wp:extent cx="6507480" cy="520065"/>
                <wp:effectExtent l="0" t="0" r="26670" b="13335"/>
                <wp:wrapNone/>
                <wp:docPr id="847" name="Rounded Rectangle 847"/>
                <wp:cNvGraphicFramePr/>
                <a:graphic xmlns:a="http://schemas.openxmlformats.org/drawingml/2006/main">
                  <a:graphicData uri="http://schemas.microsoft.com/office/word/2010/wordprocessingShape">
                    <wps:wsp>
                      <wps:cNvSpPr/>
                      <wps:spPr>
                        <a:xfrm>
                          <a:off x="0" y="0"/>
                          <a:ext cx="6507480" cy="520065"/>
                        </a:xfrm>
                        <a:prstGeom prst="roundRect">
                          <a:avLst/>
                        </a:prstGeom>
                        <a:noFill/>
                        <a:ln w="25400" cap="flat" cmpd="sng" algn="ctr">
                          <a:solidFill>
                            <a:srgbClr val="4F81BD">
                              <a:shade val="50000"/>
                            </a:srgbClr>
                          </a:solidFill>
                          <a:prstDash val="solid"/>
                        </a:ln>
                        <a:effectLst/>
                      </wps:spPr>
                      <wps:txbx>
                        <w:txbxContent>
                          <w:p w:rsidR="00D10A75" w:rsidRPr="00AB6119" w:rsidRDefault="00D10A75" w:rsidP="00E239EB">
                            <w:pPr>
                              <w:spacing w:after="0" w:line="240" w:lineRule="auto"/>
                              <w:jc w:val="center"/>
                              <w:rPr>
                                <w:rFonts w:ascii="Arial" w:hAnsi="Arial" w:cs="Arial"/>
                                <w:color w:val="000000" w:themeColor="text1"/>
                              </w:rPr>
                            </w:pPr>
                            <w:r w:rsidRPr="00AB6119">
                              <w:rPr>
                                <w:rFonts w:ascii="Arial" w:hAnsi="Arial" w:cs="Arial"/>
                                <w:b/>
                                <w:color w:val="000000" w:themeColor="text1"/>
                              </w:rPr>
                              <w:t>Progressing</w:t>
                            </w:r>
                          </w:p>
                          <w:p w:rsidR="00D10A75" w:rsidRPr="0080127B" w:rsidRDefault="00D10A75" w:rsidP="00E239EB">
                            <w:pPr>
                              <w:spacing w:after="0" w:line="240" w:lineRule="auto"/>
                              <w:jc w:val="both"/>
                              <w:rPr>
                                <w:rFonts w:ascii="Arial" w:hAnsi="Arial" w:cs="Arial"/>
                                <w:color w:val="000000" w:themeColor="text1"/>
                              </w:rPr>
                            </w:pPr>
                            <w:r w:rsidRPr="00AB6119">
                              <w:rPr>
                                <w:rFonts w:ascii="Arial" w:hAnsi="Arial" w:cs="Arial"/>
                                <w:color w:val="000000" w:themeColor="text1"/>
                              </w:rPr>
                              <w:t>…is making some progress and is requiring oxygen support. We hope</w:t>
                            </w:r>
                            <w:r>
                              <w:rPr>
                                <w:rFonts w:ascii="Arial" w:hAnsi="Arial" w:cs="Arial"/>
                                <w:color w:val="000000" w:themeColor="text1"/>
                              </w:rPr>
                              <w:t xml:space="preserve"> that they continue to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47" o:spid="_x0000_s1137" style="position:absolute;left:0;text-align:left;margin-left:10.35pt;margin-top:10.4pt;width:512.4pt;height:40.95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" filled="f" strokecolor="#385d8a" strokeweight="2pt">
                <v:textbox>
                  <w:txbxContent>
                    <w:p w:rsidR="00D10A75" w:rsidRPr="00AB6119" w:rsidRDefault="00D10A75" w:rsidP="00E239EB">
                      <w:pPr>
                        <w:spacing w:after="0" w:line="240" w:lineRule="auto"/>
                        <w:jc w:val="center"/>
                        <w:rPr>
                          <w:rFonts w:ascii="Arial" w:hAnsi="Arial" w:cs="Arial"/>
                          <w:color w:val="000000" w:themeColor="text1"/>
                        </w:rPr>
                      </w:pPr>
                      <w:r w:rsidRPr="00AB6119">
                        <w:rPr>
                          <w:rFonts w:ascii="Arial" w:hAnsi="Arial" w:cs="Arial"/>
                          <w:b/>
                          <w:color w:val="000000" w:themeColor="text1"/>
                        </w:rPr>
                        <w:t>Progressing</w:t>
                      </w:r>
                    </w:p>
                    <w:p w:rsidR="00D10A75" w:rsidRPr="0080127B" w:rsidRDefault="00D10A75" w:rsidP="00E239EB">
                      <w:pPr>
                        <w:spacing w:after="0" w:line="240" w:lineRule="auto"/>
                        <w:jc w:val="both"/>
                        <w:rPr>
                          <w:rFonts w:ascii="Arial" w:hAnsi="Arial" w:cs="Arial"/>
                          <w:color w:val="000000" w:themeColor="text1"/>
                        </w:rPr>
                      </w:pPr>
                      <w:r w:rsidRPr="00AB6119">
                        <w:rPr>
                          <w:rFonts w:ascii="Arial" w:hAnsi="Arial" w:cs="Arial"/>
                          <w:color w:val="000000" w:themeColor="text1"/>
                        </w:rPr>
                        <w:t>…is making some progress and is requiring oxygen support. We hope</w:t>
                      </w:r>
                      <w:r>
                        <w:rPr>
                          <w:rFonts w:ascii="Arial" w:hAnsi="Arial" w:cs="Arial"/>
                          <w:color w:val="000000" w:themeColor="text1"/>
                        </w:rPr>
                        <w:t xml:space="preserve"> that they continue to improve.</w:t>
                      </w:r>
                    </w:p>
                  </w:txbxContent>
                </v:textbox>
              </v:roundrect>
            </w:pict>
          </mc:Fallback>
        </mc:AlternateContent>
      </w: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r w:rsidRPr="00E239EB">
        <w:rPr>
          <w:rFonts w:ascii="Arial" w:eastAsia="Times New Roman" w:hAnsi="Arial" w:cs="Arial"/>
          <w:b/>
          <w:noProof/>
          <w:sz w:val="24"/>
          <w:szCs w:val="24"/>
          <w:lang w:eastAsia="en-GB"/>
        </w:rPr>
        <mc:AlternateContent>
          <mc:Choice Requires="wps">
            <w:drawing>
              <wp:anchor distT="0" distB="0" distL="114300" distR="114300" simplePos="0" relativeHeight="252346368" behindDoc="1" locked="0" layoutInCell="1" allowOverlap="1" wp14:anchorId="61613198" wp14:editId="68B89013">
                <wp:simplePos x="0" y="0"/>
                <wp:positionH relativeFrom="column">
                  <wp:posOffset>137795</wp:posOffset>
                </wp:positionH>
                <wp:positionV relativeFrom="paragraph">
                  <wp:posOffset>42545</wp:posOffset>
                </wp:positionV>
                <wp:extent cx="6508115" cy="671830"/>
                <wp:effectExtent l="0" t="0" r="26035" b="13970"/>
                <wp:wrapNone/>
                <wp:docPr id="848" name="Rounded Rectangle 848"/>
                <wp:cNvGraphicFramePr/>
                <a:graphic xmlns:a="http://schemas.openxmlformats.org/drawingml/2006/main">
                  <a:graphicData uri="http://schemas.microsoft.com/office/word/2010/wordprocessingShape">
                    <wps:wsp>
                      <wps:cNvSpPr/>
                      <wps:spPr>
                        <a:xfrm>
                          <a:off x="0" y="0"/>
                          <a:ext cx="6508115" cy="671830"/>
                        </a:xfrm>
                        <a:prstGeom prst="roundRect">
                          <a:avLst/>
                        </a:prstGeom>
                        <a:noFill/>
                        <a:ln w="25400" cap="flat" cmpd="sng" algn="ctr">
                          <a:solidFill>
                            <a:srgbClr val="4F81BD">
                              <a:shade val="50000"/>
                            </a:srgbClr>
                          </a:solidFill>
                          <a:prstDash val="solid"/>
                        </a:ln>
                        <a:effectLst/>
                      </wps:spPr>
                      <wps:txbx>
                        <w:txbxContent>
                          <w:p w:rsidR="00D10A75" w:rsidRPr="00AB6119" w:rsidRDefault="00D10A75" w:rsidP="00E239EB">
                            <w:pPr>
                              <w:spacing w:after="0" w:line="240" w:lineRule="auto"/>
                              <w:jc w:val="center"/>
                              <w:rPr>
                                <w:rFonts w:ascii="Arial" w:hAnsi="Arial" w:cs="Arial"/>
                                <w:color w:val="000000" w:themeColor="text1"/>
                              </w:rPr>
                            </w:pPr>
                            <w:r w:rsidRPr="00AB6119">
                              <w:rPr>
                                <w:rFonts w:ascii="Arial" w:hAnsi="Arial" w:cs="Arial"/>
                                <w:b/>
                                <w:color w:val="000000" w:themeColor="text1"/>
                              </w:rPr>
                              <w:t>Stable</w:t>
                            </w:r>
                          </w:p>
                          <w:p w:rsidR="00D10A75" w:rsidRPr="00AB6119" w:rsidRDefault="00D10A75" w:rsidP="00E239EB">
                            <w:pPr>
                              <w:spacing w:after="0" w:line="240" w:lineRule="auto"/>
                              <w:jc w:val="both"/>
                              <w:rPr>
                                <w:rFonts w:ascii="Arial" w:hAnsi="Arial" w:cs="Arial"/>
                                <w:color w:val="000000" w:themeColor="text1"/>
                              </w:rPr>
                            </w:pPr>
                            <w:r>
                              <w:rPr>
                                <w:rFonts w:ascii="Arial" w:hAnsi="Arial" w:cs="Arial"/>
                                <w:color w:val="000000" w:themeColor="text1"/>
                              </w:rPr>
                              <w:t>…</w:t>
                            </w:r>
                            <w:r w:rsidRPr="00AB6119">
                              <w:rPr>
                                <w:rFonts w:ascii="Arial" w:hAnsi="Arial" w:cs="Arial"/>
                                <w:color w:val="000000" w:themeColor="text1"/>
                              </w:rPr>
                              <w:t xml:space="preserve"> is stable at the moment. They still need a high amount of oxygen support. We hope that they improve but are concerned that they may get worse.</w:t>
                            </w:r>
                          </w:p>
                          <w:p w:rsidR="00D10A75" w:rsidRPr="0080127B" w:rsidRDefault="00D10A75" w:rsidP="00E239EB">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48" o:spid="_x0000_s1138" style="position:absolute;left:0;text-align:left;margin-left:10.85pt;margin-top:3.35pt;width:512.45pt;height:52.9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" filled="f" strokecolor="#385d8a" strokeweight="2pt">
                <v:textbox>
                  <w:txbxContent>
                    <w:p w:rsidR="00D10A75" w:rsidRPr="00AB6119" w:rsidRDefault="00D10A75" w:rsidP="00E239EB">
                      <w:pPr>
                        <w:spacing w:after="0" w:line="240" w:lineRule="auto"/>
                        <w:jc w:val="center"/>
                        <w:rPr>
                          <w:rFonts w:ascii="Arial" w:hAnsi="Arial" w:cs="Arial"/>
                          <w:color w:val="000000" w:themeColor="text1"/>
                        </w:rPr>
                      </w:pPr>
                      <w:r w:rsidRPr="00AB6119">
                        <w:rPr>
                          <w:rFonts w:ascii="Arial" w:hAnsi="Arial" w:cs="Arial"/>
                          <w:b/>
                          <w:color w:val="000000" w:themeColor="text1"/>
                        </w:rPr>
                        <w:t>Stable</w:t>
                      </w:r>
                    </w:p>
                    <w:p w:rsidR="00D10A75" w:rsidRPr="00AB6119" w:rsidRDefault="00D10A75" w:rsidP="00E239EB">
                      <w:pPr>
                        <w:spacing w:after="0" w:line="240" w:lineRule="auto"/>
                        <w:jc w:val="both"/>
                        <w:rPr>
                          <w:rFonts w:ascii="Arial" w:hAnsi="Arial" w:cs="Arial"/>
                          <w:color w:val="000000" w:themeColor="text1"/>
                        </w:rPr>
                      </w:pPr>
                      <w:r>
                        <w:rPr>
                          <w:rFonts w:ascii="Arial" w:hAnsi="Arial" w:cs="Arial"/>
                          <w:color w:val="000000" w:themeColor="text1"/>
                        </w:rPr>
                        <w:t>…</w:t>
                      </w:r>
                      <w:r w:rsidRPr="00AB6119">
                        <w:rPr>
                          <w:rFonts w:ascii="Arial" w:hAnsi="Arial" w:cs="Arial"/>
                          <w:color w:val="000000" w:themeColor="text1"/>
                        </w:rPr>
                        <w:t xml:space="preserve"> is stable at the moment. They still need a high amount of oxygen support. We hope that they improve but are concerned that they may get worse.</w:t>
                      </w:r>
                    </w:p>
                    <w:p w:rsidR="00D10A75" w:rsidRPr="0080127B" w:rsidRDefault="00D10A75" w:rsidP="00E239EB">
                      <w:pPr>
                        <w:spacing w:after="0" w:line="240" w:lineRule="auto"/>
                        <w:jc w:val="center"/>
                        <w:rPr>
                          <w:rFonts w:ascii="Arial" w:hAnsi="Arial" w:cs="Arial"/>
                          <w:color w:val="000000" w:themeColor="text1"/>
                        </w:rPr>
                      </w:pPr>
                    </w:p>
                  </w:txbxContent>
                </v:textbox>
              </v:roundrect>
            </w:pict>
          </mc:Fallback>
        </mc:AlternateContent>
      </w: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r w:rsidRPr="00E239EB">
        <w:rPr>
          <w:rFonts w:ascii="Arial" w:eastAsia="Times New Roman" w:hAnsi="Arial" w:cs="Arial"/>
          <w:b/>
          <w:noProof/>
          <w:sz w:val="24"/>
          <w:szCs w:val="24"/>
          <w:lang w:eastAsia="en-GB"/>
        </w:rPr>
        <mc:AlternateContent>
          <mc:Choice Requires="wps">
            <w:drawing>
              <wp:anchor distT="0" distB="0" distL="114300" distR="114300" simplePos="0" relativeHeight="252347392" behindDoc="1" locked="0" layoutInCell="1" allowOverlap="1" wp14:anchorId="0B7C0C69" wp14:editId="30F4D403">
                <wp:simplePos x="0" y="0"/>
                <wp:positionH relativeFrom="column">
                  <wp:posOffset>128905</wp:posOffset>
                </wp:positionH>
                <wp:positionV relativeFrom="paragraph">
                  <wp:posOffset>110490</wp:posOffset>
                </wp:positionV>
                <wp:extent cx="6507480" cy="885825"/>
                <wp:effectExtent l="0" t="0" r="26670" b="28575"/>
                <wp:wrapNone/>
                <wp:docPr id="849" name="Rounded Rectangle 849"/>
                <wp:cNvGraphicFramePr/>
                <a:graphic xmlns:a="http://schemas.openxmlformats.org/drawingml/2006/main">
                  <a:graphicData uri="http://schemas.microsoft.com/office/word/2010/wordprocessingShape">
                    <wps:wsp>
                      <wps:cNvSpPr/>
                      <wps:spPr>
                        <a:xfrm>
                          <a:off x="0" y="0"/>
                          <a:ext cx="6507480" cy="885825"/>
                        </a:xfrm>
                        <a:prstGeom prst="roundRect">
                          <a:avLst/>
                        </a:prstGeom>
                        <a:noFill/>
                        <a:ln w="25400" cap="flat" cmpd="sng" algn="ctr">
                          <a:solidFill>
                            <a:srgbClr val="4F81BD">
                              <a:shade val="50000"/>
                            </a:srgbClr>
                          </a:solidFill>
                          <a:prstDash val="solid"/>
                        </a:ln>
                        <a:effectLst/>
                      </wps:spPr>
                      <wps:txbx>
                        <w:txbxContent>
                          <w:p w:rsidR="00D10A75" w:rsidRDefault="00D10A75" w:rsidP="00E239EB">
                            <w:pPr>
                              <w:spacing w:after="0" w:line="240" w:lineRule="auto"/>
                              <w:jc w:val="center"/>
                              <w:rPr>
                                <w:rFonts w:ascii="Arial" w:hAnsi="Arial" w:cs="Arial"/>
                                <w:color w:val="000000" w:themeColor="text1"/>
                              </w:rPr>
                            </w:pPr>
                            <w:r w:rsidRPr="00AB6119">
                              <w:rPr>
                                <w:rFonts w:ascii="Arial" w:hAnsi="Arial" w:cs="Arial"/>
                                <w:b/>
                                <w:color w:val="000000" w:themeColor="text1"/>
                              </w:rPr>
                              <w:t>Concern</w:t>
                            </w:r>
                          </w:p>
                          <w:p w:rsidR="00D10A75" w:rsidRPr="00AB6119" w:rsidRDefault="00D10A75" w:rsidP="00E239EB">
                            <w:pPr>
                              <w:spacing w:after="0" w:line="240" w:lineRule="auto"/>
                              <w:jc w:val="both"/>
                              <w:rPr>
                                <w:rFonts w:ascii="Arial" w:hAnsi="Arial" w:cs="Arial"/>
                                <w:color w:val="000000" w:themeColor="text1"/>
                              </w:rPr>
                            </w:pPr>
                            <w:r>
                              <w:rPr>
                                <w:rFonts w:ascii="Arial" w:hAnsi="Arial" w:cs="Arial"/>
                                <w:color w:val="000000" w:themeColor="text1"/>
                              </w:rPr>
                              <w:t>…</w:t>
                            </w:r>
                            <w:r w:rsidRPr="00AB6119">
                              <w:rPr>
                                <w:rFonts w:ascii="Arial" w:hAnsi="Arial" w:cs="Arial"/>
                                <w:color w:val="000000" w:themeColor="text1"/>
                              </w:rPr>
                              <w:t xml:space="preserve"> is causing the doctors and nurses to be very concerned because they are not making the progress that was hoped for. They are receiving all possible treatment and will be reviewed by the doctors regularly.</w:t>
                            </w:r>
                          </w:p>
                          <w:p w:rsidR="00D10A75" w:rsidRPr="0080127B" w:rsidRDefault="00D10A75" w:rsidP="00E239EB">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49" o:spid="_x0000_s1139" style="position:absolute;left:0;text-align:left;margin-left:10.15pt;margin-top:8.7pt;width:512.4pt;height:69.75pt;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" filled="f" strokecolor="#385d8a" strokeweight="2pt">
                <v:textbox>
                  <w:txbxContent>
                    <w:p w:rsidR="00D10A75" w:rsidRDefault="00D10A75" w:rsidP="00E239EB">
                      <w:pPr>
                        <w:spacing w:after="0" w:line="240" w:lineRule="auto"/>
                        <w:jc w:val="center"/>
                        <w:rPr>
                          <w:rFonts w:ascii="Arial" w:hAnsi="Arial" w:cs="Arial"/>
                          <w:color w:val="000000" w:themeColor="text1"/>
                        </w:rPr>
                      </w:pPr>
                      <w:r w:rsidRPr="00AB6119">
                        <w:rPr>
                          <w:rFonts w:ascii="Arial" w:hAnsi="Arial" w:cs="Arial"/>
                          <w:b/>
                          <w:color w:val="000000" w:themeColor="text1"/>
                        </w:rPr>
                        <w:t>Concern</w:t>
                      </w:r>
                    </w:p>
                    <w:p w:rsidR="00D10A75" w:rsidRPr="00AB6119" w:rsidRDefault="00D10A75" w:rsidP="00E239EB">
                      <w:pPr>
                        <w:spacing w:after="0" w:line="240" w:lineRule="auto"/>
                        <w:jc w:val="both"/>
                        <w:rPr>
                          <w:rFonts w:ascii="Arial" w:hAnsi="Arial" w:cs="Arial"/>
                          <w:color w:val="000000" w:themeColor="text1"/>
                        </w:rPr>
                      </w:pPr>
                      <w:r>
                        <w:rPr>
                          <w:rFonts w:ascii="Arial" w:hAnsi="Arial" w:cs="Arial"/>
                          <w:color w:val="000000" w:themeColor="text1"/>
                        </w:rPr>
                        <w:t>…</w:t>
                      </w:r>
                      <w:r w:rsidRPr="00AB6119">
                        <w:rPr>
                          <w:rFonts w:ascii="Arial" w:hAnsi="Arial" w:cs="Arial"/>
                          <w:color w:val="000000" w:themeColor="text1"/>
                        </w:rPr>
                        <w:t xml:space="preserve"> is causing the doctors and nurses to be very concerned because they are not making the progress that was hoped for. They are receiving all possible treatment and will be reviewed by the doctors regularly.</w:t>
                      </w:r>
                    </w:p>
                    <w:p w:rsidR="00D10A75" w:rsidRPr="0080127B" w:rsidRDefault="00D10A75" w:rsidP="00E239EB">
                      <w:pPr>
                        <w:spacing w:after="0" w:line="240" w:lineRule="auto"/>
                        <w:jc w:val="center"/>
                        <w:rPr>
                          <w:rFonts w:ascii="Arial" w:hAnsi="Arial" w:cs="Arial"/>
                          <w:color w:val="000000" w:themeColor="text1"/>
                        </w:rPr>
                      </w:pPr>
                    </w:p>
                  </w:txbxContent>
                </v:textbox>
              </v:roundrect>
            </w:pict>
          </mc:Fallback>
        </mc:AlternateContent>
      </w: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r w:rsidRPr="00E239EB">
        <w:rPr>
          <w:rFonts w:ascii="Arial" w:eastAsia="Times New Roman" w:hAnsi="Arial" w:cs="Arial"/>
          <w:b/>
          <w:noProof/>
          <w:sz w:val="24"/>
          <w:szCs w:val="24"/>
          <w:lang w:eastAsia="en-GB"/>
        </w:rPr>
        <mc:AlternateContent>
          <mc:Choice Requires="wps">
            <w:drawing>
              <wp:anchor distT="0" distB="0" distL="114300" distR="114300" simplePos="0" relativeHeight="252349440" behindDoc="1" locked="0" layoutInCell="1" allowOverlap="1" wp14:anchorId="3B7655F3" wp14:editId="45CC2378">
                <wp:simplePos x="0" y="0"/>
                <wp:positionH relativeFrom="column">
                  <wp:posOffset>3743798</wp:posOffset>
                </wp:positionH>
                <wp:positionV relativeFrom="paragraph">
                  <wp:posOffset>34925</wp:posOffset>
                </wp:positionV>
                <wp:extent cx="2594610" cy="2649220"/>
                <wp:effectExtent l="0" t="0" r="15240" b="17780"/>
                <wp:wrapNone/>
                <wp:docPr id="851" name="Rounded Rectangle 851"/>
                <wp:cNvGraphicFramePr/>
                <a:graphic xmlns:a="http://schemas.openxmlformats.org/drawingml/2006/main">
                  <a:graphicData uri="http://schemas.microsoft.com/office/word/2010/wordprocessingShape">
                    <wps:wsp>
                      <wps:cNvSpPr/>
                      <wps:spPr>
                        <a:xfrm>
                          <a:off x="0" y="0"/>
                          <a:ext cx="2594610" cy="2649220"/>
                        </a:xfrm>
                        <a:prstGeom prst="roundRect">
                          <a:avLst/>
                        </a:prstGeom>
                        <a:noFill/>
                        <a:ln w="25400" cap="flat" cmpd="sng" algn="ctr">
                          <a:solidFill>
                            <a:srgbClr val="4F81BD">
                              <a:shade val="50000"/>
                            </a:srgbClr>
                          </a:solidFill>
                          <a:prstDash val="solid"/>
                        </a:ln>
                        <a:effectLst/>
                      </wps:spPr>
                      <wps:txbx>
                        <w:txbxContent>
                          <w:p w:rsidR="00D10A75" w:rsidRPr="0064043B" w:rsidRDefault="00D10A75" w:rsidP="00E239EB">
                            <w:pPr>
                              <w:spacing w:after="0" w:line="240" w:lineRule="auto"/>
                              <w:jc w:val="center"/>
                              <w:rPr>
                                <w:rFonts w:ascii="Arial" w:hAnsi="Arial" w:cs="Arial"/>
                                <w:i/>
                                <w:color w:val="000000" w:themeColor="text1"/>
                              </w:rPr>
                            </w:pPr>
                            <w:r w:rsidRPr="0064043B">
                              <w:rPr>
                                <w:rFonts w:ascii="Arial" w:hAnsi="Arial" w:cs="Arial"/>
                                <w:b/>
                                <w:color w:val="000000" w:themeColor="text1"/>
                              </w:rPr>
                              <w:t>Deteriorating</w:t>
                            </w:r>
                          </w:p>
                          <w:p w:rsidR="00D10A75" w:rsidRDefault="00D10A75" w:rsidP="00E239EB">
                            <w:pPr>
                              <w:spacing w:after="0" w:line="240" w:lineRule="auto"/>
                              <w:jc w:val="center"/>
                              <w:rPr>
                                <w:rFonts w:ascii="Arial" w:hAnsi="Arial" w:cs="Arial"/>
                                <w:color w:val="000000" w:themeColor="text1"/>
                              </w:rPr>
                            </w:pPr>
                            <w:r w:rsidRPr="0064043B">
                              <w:rPr>
                                <w:rFonts w:ascii="Arial" w:hAnsi="Arial" w:cs="Arial"/>
                                <w:i/>
                                <w:color w:val="000000" w:themeColor="text1"/>
                              </w:rPr>
                              <w:t>(Patients for ward level care</w:t>
                            </w:r>
                            <w:r>
                              <w:rPr>
                                <w:rFonts w:ascii="Arial" w:hAnsi="Arial" w:cs="Arial"/>
                                <w:i/>
                                <w:color w:val="000000" w:themeColor="text1"/>
                              </w:rPr>
                              <w:t xml:space="preserve"> </w:t>
                            </w:r>
                            <w:r w:rsidRPr="0064043B">
                              <w:rPr>
                                <w:rFonts w:ascii="Arial" w:hAnsi="Arial" w:cs="Arial"/>
                                <w:i/>
                                <w:color w:val="000000" w:themeColor="text1"/>
                              </w:rPr>
                              <w:t>/</w:t>
                            </w:r>
                            <w:r>
                              <w:rPr>
                                <w:rFonts w:ascii="Arial" w:hAnsi="Arial" w:cs="Arial"/>
                                <w:i/>
                                <w:color w:val="000000" w:themeColor="text1"/>
                              </w:rPr>
                              <w:t xml:space="preserve"> </w:t>
                            </w:r>
                            <w:r w:rsidRPr="0064043B">
                              <w:rPr>
                                <w:rFonts w:ascii="Arial" w:hAnsi="Arial" w:cs="Arial"/>
                                <w:i/>
                                <w:color w:val="000000" w:themeColor="text1"/>
                              </w:rPr>
                              <w:t>uDNACPR)</w:t>
                            </w:r>
                          </w:p>
                          <w:p w:rsidR="00D10A75" w:rsidRDefault="00D10A75" w:rsidP="00E239EB">
                            <w:pPr>
                              <w:spacing w:after="0" w:line="240" w:lineRule="auto"/>
                              <w:jc w:val="both"/>
                              <w:rPr>
                                <w:rFonts w:ascii="Arial" w:hAnsi="Arial" w:cs="Arial"/>
                                <w:color w:val="000000" w:themeColor="text1"/>
                              </w:rPr>
                            </w:pPr>
                          </w:p>
                          <w:p w:rsidR="00D10A75" w:rsidRPr="0064043B" w:rsidRDefault="00D10A75" w:rsidP="00E239EB">
                            <w:pPr>
                              <w:spacing w:after="0" w:line="240" w:lineRule="auto"/>
                              <w:jc w:val="both"/>
                              <w:rPr>
                                <w:rFonts w:ascii="Arial" w:hAnsi="Arial" w:cs="Arial"/>
                                <w:color w:val="000000" w:themeColor="text1"/>
                              </w:rPr>
                            </w:pPr>
                            <w:r w:rsidRPr="0064043B">
                              <w:rPr>
                                <w:rFonts w:ascii="Arial" w:hAnsi="Arial" w:cs="Arial"/>
                                <w:color w:val="000000" w:themeColor="text1"/>
                              </w:rPr>
                              <w:t xml:space="preserve">……… is requiring high levels of oxygen and the doctors and nurses are extremely concerned and are worried that your relative may deteriorate further. The doctors and nurses will try and contact you to discuss this; it may be some time before they are able to do so due to they are extremely busy caring for your relative. </w:t>
                            </w:r>
                          </w:p>
                          <w:p w:rsidR="00D10A75" w:rsidRPr="0080127B" w:rsidRDefault="00D10A75" w:rsidP="00E239EB">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51" o:spid="_x0000_s1140" style="position:absolute;left:0;text-align:left;margin-left:294.8pt;margin-top:2.75pt;width:204.3pt;height:208.6pt;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" filled="f" strokecolor="#385d8a" strokeweight="2pt">
                <v:textbox>
                  <w:txbxContent>
                    <w:p w:rsidR="00D10A75" w:rsidRPr="0064043B" w:rsidRDefault="00D10A75" w:rsidP="00E239EB">
                      <w:pPr>
                        <w:spacing w:after="0" w:line="240" w:lineRule="auto"/>
                        <w:jc w:val="center"/>
                        <w:rPr>
                          <w:rFonts w:ascii="Arial" w:hAnsi="Arial" w:cs="Arial"/>
                          <w:i/>
                          <w:color w:val="000000" w:themeColor="text1"/>
                        </w:rPr>
                      </w:pPr>
                      <w:r w:rsidRPr="0064043B">
                        <w:rPr>
                          <w:rFonts w:ascii="Arial" w:hAnsi="Arial" w:cs="Arial"/>
                          <w:b/>
                          <w:color w:val="000000" w:themeColor="text1"/>
                        </w:rPr>
                        <w:t>Deteriorating</w:t>
                      </w:r>
                    </w:p>
                    <w:p w:rsidR="00D10A75" w:rsidRDefault="00D10A75" w:rsidP="00E239EB">
                      <w:pPr>
                        <w:spacing w:after="0" w:line="240" w:lineRule="auto"/>
                        <w:jc w:val="center"/>
                        <w:rPr>
                          <w:rFonts w:ascii="Arial" w:hAnsi="Arial" w:cs="Arial"/>
                          <w:color w:val="000000" w:themeColor="text1"/>
                        </w:rPr>
                      </w:pPr>
                      <w:r w:rsidRPr="0064043B">
                        <w:rPr>
                          <w:rFonts w:ascii="Arial" w:hAnsi="Arial" w:cs="Arial"/>
                          <w:i/>
                          <w:color w:val="000000" w:themeColor="text1"/>
                        </w:rPr>
                        <w:t>(Patients for ward level care</w:t>
                      </w:r>
                      <w:r>
                        <w:rPr>
                          <w:rFonts w:ascii="Arial" w:hAnsi="Arial" w:cs="Arial"/>
                          <w:i/>
                          <w:color w:val="000000" w:themeColor="text1"/>
                        </w:rPr>
                        <w:t xml:space="preserve"> </w:t>
                      </w:r>
                      <w:r w:rsidRPr="0064043B">
                        <w:rPr>
                          <w:rFonts w:ascii="Arial" w:hAnsi="Arial" w:cs="Arial"/>
                          <w:i/>
                          <w:color w:val="000000" w:themeColor="text1"/>
                        </w:rPr>
                        <w:t>/</w:t>
                      </w:r>
                      <w:r>
                        <w:rPr>
                          <w:rFonts w:ascii="Arial" w:hAnsi="Arial" w:cs="Arial"/>
                          <w:i/>
                          <w:color w:val="000000" w:themeColor="text1"/>
                        </w:rPr>
                        <w:t xml:space="preserve"> </w:t>
                      </w:r>
                      <w:r w:rsidRPr="0064043B">
                        <w:rPr>
                          <w:rFonts w:ascii="Arial" w:hAnsi="Arial" w:cs="Arial"/>
                          <w:i/>
                          <w:color w:val="000000" w:themeColor="text1"/>
                        </w:rPr>
                        <w:t>uDNACPR)</w:t>
                      </w:r>
                    </w:p>
                    <w:p w:rsidR="00D10A75" w:rsidRDefault="00D10A75" w:rsidP="00E239EB">
                      <w:pPr>
                        <w:spacing w:after="0" w:line="240" w:lineRule="auto"/>
                        <w:jc w:val="both"/>
                        <w:rPr>
                          <w:rFonts w:ascii="Arial" w:hAnsi="Arial" w:cs="Arial"/>
                          <w:color w:val="000000" w:themeColor="text1"/>
                        </w:rPr>
                      </w:pPr>
                    </w:p>
                    <w:p w:rsidR="00D10A75" w:rsidRPr="0064043B" w:rsidRDefault="00D10A75" w:rsidP="00E239EB">
                      <w:pPr>
                        <w:spacing w:after="0" w:line="240" w:lineRule="auto"/>
                        <w:jc w:val="both"/>
                        <w:rPr>
                          <w:rFonts w:ascii="Arial" w:hAnsi="Arial" w:cs="Arial"/>
                          <w:color w:val="000000" w:themeColor="text1"/>
                        </w:rPr>
                      </w:pPr>
                      <w:r w:rsidRPr="0064043B">
                        <w:rPr>
                          <w:rFonts w:ascii="Arial" w:hAnsi="Arial" w:cs="Arial"/>
                          <w:color w:val="000000" w:themeColor="text1"/>
                        </w:rPr>
                        <w:t xml:space="preserve">……… is requiring high levels of oxygen and the doctors and nurses are extremely concerned and are worried that your relative may deteriorate further. The doctors and nurses will try and contact you to discuss this; it may be some time before they are able to do so due to they are extremely busy caring for your relative. </w:t>
                      </w:r>
                    </w:p>
                    <w:p w:rsidR="00D10A75" w:rsidRPr="0080127B" w:rsidRDefault="00D10A75" w:rsidP="00E239EB">
                      <w:pPr>
                        <w:spacing w:after="0" w:line="240" w:lineRule="auto"/>
                        <w:jc w:val="center"/>
                        <w:rPr>
                          <w:rFonts w:ascii="Arial" w:hAnsi="Arial" w:cs="Arial"/>
                          <w:color w:val="000000" w:themeColor="text1"/>
                        </w:rPr>
                      </w:pPr>
                    </w:p>
                  </w:txbxContent>
                </v:textbox>
              </v:roundrect>
            </w:pict>
          </mc:Fallback>
        </mc:AlternateContent>
      </w:r>
      <w:r w:rsidRPr="00E239EB">
        <w:rPr>
          <w:rFonts w:ascii="Arial" w:eastAsia="Times New Roman" w:hAnsi="Arial" w:cs="Arial"/>
          <w:b/>
          <w:noProof/>
          <w:sz w:val="24"/>
          <w:szCs w:val="24"/>
          <w:lang w:eastAsia="en-GB"/>
        </w:rPr>
        <mc:AlternateContent>
          <mc:Choice Requires="wps">
            <w:drawing>
              <wp:anchor distT="0" distB="0" distL="114300" distR="114300" simplePos="0" relativeHeight="252348416" behindDoc="1" locked="0" layoutInCell="1" allowOverlap="1" wp14:anchorId="4379846A" wp14:editId="27D9BDD6">
                <wp:simplePos x="0" y="0"/>
                <wp:positionH relativeFrom="column">
                  <wp:posOffset>286547</wp:posOffset>
                </wp:positionH>
                <wp:positionV relativeFrom="paragraph">
                  <wp:posOffset>34925</wp:posOffset>
                </wp:positionV>
                <wp:extent cx="2581910" cy="2649220"/>
                <wp:effectExtent l="0" t="0" r="27940" b="17780"/>
                <wp:wrapNone/>
                <wp:docPr id="850" name="Rounded Rectangle 850"/>
                <wp:cNvGraphicFramePr/>
                <a:graphic xmlns:a="http://schemas.openxmlformats.org/drawingml/2006/main">
                  <a:graphicData uri="http://schemas.microsoft.com/office/word/2010/wordprocessingShape">
                    <wps:wsp>
                      <wps:cNvSpPr/>
                      <wps:spPr>
                        <a:xfrm>
                          <a:off x="0" y="0"/>
                          <a:ext cx="2581910" cy="2649220"/>
                        </a:xfrm>
                        <a:prstGeom prst="roundRect">
                          <a:avLst/>
                        </a:prstGeom>
                        <a:noFill/>
                        <a:ln w="25400" cap="flat" cmpd="sng" algn="ctr">
                          <a:solidFill>
                            <a:srgbClr val="4F81BD">
                              <a:shade val="50000"/>
                            </a:srgbClr>
                          </a:solidFill>
                          <a:prstDash val="solid"/>
                        </a:ln>
                        <a:effectLst/>
                      </wps:spPr>
                      <wps:txbx>
                        <w:txbxContent>
                          <w:p w:rsidR="00D10A75" w:rsidRPr="0064043B" w:rsidRDefault="00D10A75" w:rsidP="00E239EB">
                            <w:pPr>
                              <w:spacing w:after="0" w:line="240" w:lineRule="auto"/>
                              <w:jc w:val="center"/>
                              <w:rPr>
                                <w:rFonts w:ascii="Arial" w:hAnsi="Arial" w:cs="Arial"/>
                                <w:color w:val="000000" w:themeColor="text1"/>
                              </w:rPr>
                            </w:pPr>
                            <w:r w:rsidRPr="0064043B">
                              <w:rPr>
                                <w:rFonts w:ascii="Arial" w:hAnsi="Arial" w:cs="Arial"/>
                                <w:b/>
                                <w:color w:val="000000" w:themeColor="text1"/>
                              </w:rPr>
                              <w:t>Deteriorating and being transferred to a Critical Care area</w:t>
                            </w:r>
                          </w:p>
                          <w:p w:rsidR="00D10A75" w:rsidRPr="0064043B" w:rsidRDefault="00D10A75" w:rsidP="00E239EB">
                            <w:pPr>
                              <w:spacing w:after="0" w:line="240" w:lineRule="auto"/>
                              <w:jc w:val="both"/>
                              <w:rPr>
                                <w:rFonts w:ascii="Arial" w:hAnsi="Arial" w:cs="Arial"/>
                                <w:color w:val="000000" w:themeColor="text1"/>
                              </w:rPr>
                            </w:pPr>
                            <w:r w:rsidRPr="0064043B">
                              <w:rPr>
                                <w:rFonts w:ascii="Arial" w:hAnsi="Arial" w:cs="Arial"/>
                                <w:color w:val="000000" w:themeColor="text1"/>
                              </w:rPr>
                              <w:t>………is requiri</w:t>
                            </w:r>
                            <w:r>
                              <w:rPr>
                                <w:rFonts w:ascii="Arial" w:hAnsi="Arial" w:cs="Arial"/>
                                <w:color w:val="000000" w:themeColor="text1"/>
                              </w:rPr>
                              <w:t>ng high levels of oxygen and is</w:t>
                            </w:r>
                            <w:r w:rsidRPr="0064043B">
                              <w:rPr>
                                <w:rFonts w:ascii="Arial" w:hAnsi="Arial" w:cs="Arial"/>
                                <w:color w:val="000000" w:themeColor="text1"/>
                              </w:rPr>
                              <w:t xml:space="preserve"> being transferred to Critical Care in order to be placed on a breathing machine. The doctors and nurses are extremely concerned and will try to contact you to discuss this; it may be some time before they are able to do so due to they are extremely busy caring for your relative. </w:t>
                            </w:r>
                          </w:p>
                          <w:p w:rsidR="00D10A75" w:rsidRPr="0080127B" w:rsidRDefault="00D10A75" w:rsidP="00E239EB">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50" o:spid="_x0000_s1141" style="position:absolute;left:0;text-align:left;margin-left:22.55pt;margin-top:2.75pt;width:203.3pt;height:208.6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" filled="f" strokecolor="#385d8a" strokeweight="2pt">
                <v:textbox>
                  <w:txbxContent>
                    <w:p w:rsidR="00D10A75" w:rsidRPr="0064043B" w:rsidRDefault="00D10A75" w:rsidP="00E239EB">
                      <w:pPr>
                        <w:spacing w:after="0" w:line="240" w:lineRule="auto"/>
                        <w:jc w:val="center"/>
                        <w:rPr>
                          <w:rFonts w:ascii="Arial" w:hAnsi="Arial" w:cs="Arial"/>
                          <w:color w:val="000000" w:themeColor="text1"/>
                        </w:rPr>
                      </w:pPr>
                      <w:r w:rsidRPr="0064043B">
                        <w:rPr>
                          <w:rFonts w:ascii="Arial" w:hAnsi="Arial" w:cs="Arial"/>
                          <w:b/>
                          <w:color w:val="000000" w:themeColor="text1"/>
                        </w:rPr>
                        <w:t>Deteriorating and being transferred to a Critical Care area</w:t>
                      </w:r>
                    </w:p>
                    <w:p w:rsidR="00D10A75" w:rsidRPr="0064043B" w:rsidRDefault="00D10A75" w:rsidP="00E239EB">
                      <w:pPr>
                        <w:spacing w:after="0" w:line="240" w:lineRule="auto"/>
                        <w:jc w:val="both"/>
                        <w:rPr>
                          <w:rFonts w:ascii="Arial" w:hAnsi="Arial" w:cs="Arial"/>
                          <w:color w:val="000000" w:themeColor="text1"/>
                        </w:rPr>
                      </w:pPr>
                      <w:r w:rsidRPr="0064043B">
                        <w:rPr>
                          <w:rFonts w:ascii="Arial" w:hAnsi="Arial" w:cs="Arial"/>
                          <w:color w:val="000000" w:themeColor="text1"/>
                        </w:rPr>
                        <w:t>………is requiri</w:t>
                      </w:r>
                      <w:r>
                        <w:rPr>
                          <w:rFonts w:ascii="Arial" w:hAnsi="Arial" w:cs="Arial"/>
                          <w:color w:val="000000" w:themeColor="text1"/>
                        </w:rPr>
                        <w:t>ng high levels of oxygen and is</w:t>
                      </w:r>
                      <w:r w:rsidRPr="0064043B">
                        <w:rPr>
                          <w:rFonts w:ascii="Arial" w:hAnsi="Arial" w:cs="Arial"/>
                          <w:color w:val="000000" w:themeColor="text1"/>
                        </w:rPr>
                        <w:t xml:space="preserve"> being transferred to Critical Care in order to be placed on a breathing machine. The doctors and nurses are extremely concerned and will try to contact you to discuss this; it may be some time before they are able to do so due to they are extremely busy caring for your relative. </w:t>
                      </w:r>
                    </w:p>
                    <w:p w:rsidR="00D10A75" w:rsidRPr="0080127B" w:rsidRDefault="00D10A75" w:rsidP="00E239EB">
                      <w:pPr>
                        <w:spacing w:after="0" w:line="240" w:lineRule="auto"/>
                        <w:jc w:val="center"/>
                        <w:rPr>
                          <w:rFonts w:ascii="Arial" w:hAnsi="Arial" w:cs="Arial"/>
                          <w:color w:val="000000" w:themeColor="text1"/>
                        </w:rPr>
                      </w:pPr>
                    </w:p>
                  </w:txbxContent>
                </v:textbox>
              </v:roundrect>
            </w:pict>
          </mc:Fallback>
        </mc:AlternateContent>
      </w: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Default="00E239EB" w:rsidP="00E239EB">
      <w:pPr>
        <w:spacing w:after="0" w:line="240" w:lineRule="auto"/>
        <w:jc w:val="both"/>
        <w:rPr>
          <w:rFonts w:ascii="Arial" w:eastAsia="Times New Roman" w:hAnsi="Arial" w:cs="Arial"/>
          <w:b/>
          <w:sz w:val="24"/>
          <w:szCs w:val="24"/>
          <w:lang w:eastAsia="en-GB"/>
        </w:rPr>
      </w:pPr>
    </w:p>
    <w:p w:rsidR="00587545" w:rsidRDefault="00587545" w:rsidP="00E239EB">
      <w:pPr>
        <w:spacing w:after="0" w:line="240" w:lineRule="auto"/>
        <w:jc w:val="both"/>
        <w:rPr>
          <w:rFonts w:ascii="Arial" w:eastAsia="Times New Roman" w:hAnsi="Arial" w:cs="Arial"/>
          <w:b/>
          <w:sz w:val="24"/>
          <w:szCs w:val="24"/>
          <w:lang w:eastAsia="en-GB"/>
        </w:rPr>
      </w:pPr>
    </w:p>
    <w:p w:rsidR="00587545" w:rsidRDefault="00587545" w:rsidP="00E239EB">
      <w:pPr>
        <w:spacing w:after="0" w:line="240" w:lineRule="auto"/>
        <w:jc w:val="both"/>
        <w:rPr>
          <w:rFonts w:ascii="Arial" w:eastAsia="Times New Roman" w:hAnsi="Arial" w:cs="Arial"/>
          <w:b/>
          <w:sz w:val="24"/>
          <w:szCs w:val="24"/>
          <w:lang w:eastAsia="en-GB"/>
        </w:rPr>
      </w:pPr>
    </w:p>
    <w:p w:rsidR="00587545" w:rsidRDefault="00587545" w:rsidP="00E239EB">
      <w:pPr>
        <w:spacing w:after="0" w:line="240" w:lineRule="auto"/>
        <w:jc w:val="both"/>
        <w:rPr>
          <w:rFonts w:ascii="Arial" w:eastAsia="Times New Roman" w:hAnsi="Arial" w:cs="Arial"/>
          <w:b/>
          <w:sz w:val="24"/>
          <w:szCs w:val="24"/>
          <w:lang w:eastAsia="en-GB"/>
        </w:rPr>
      </w:pPr>
    </w:p>
    <w:p w:rsidR="00587545" w:rsidRDefault="00587545" w:rsidP="00E239EB">
      <w:pPr>
        <w:spacing w:after="0" w:line="240" w:lineRule="auto"/>
        <w:jc w:val="both"/>
        <w:rPr>
          <w:rFonts w:ascii="Arial" w:eastAsia="Times New Roman" w:hAnsi="Arial" w:cs="Arial"/>
          <w:b/>
          <w:sz w:val="24"/>
          <w:szCs w:val="24"/>
          <w:lang w:eastAsia="en-GB"/>
        </w:rPr>
      </w:pPr>
    </w:p>
    <w:p w:rsidR="00587545" w:rsidRPr="00E239EB" w:rsidRDefault="00587545"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E239EB" w:rsidRPr="00E239EB" w:rsidRDefault="00E239EB" w:rsidP="00E239EB">
      <w:pPr>
        <w:spacing w:after="0" w:line="240" w:lineRule="auto"/>
        <w:jc w:val="both"/>
        <w:rPr>
          <w:rFonts w:ascii="Arial" w:eastAsia="Times New Roman" w:hAnsi="Arial" w:cs="Arial"/>
          <w:b/>
          <w:sz w:val="24"/>
          <w:szCs w:val="24"/>
          <w:lang w:eastAsia="en-GB"/>
        </w:rPr>
      </w:pPr>
    </w:p>
    <w:p w:rsidR="00587545" w:rsidRDefault="006D483C" w:rsidP="00D110D4">
      <w:pPr>
        <w:spacing w:after="0" w:line="240" w:lineRule="auto"/>
        <w:jc w:val="center"/>
        <w:rPr>
          <w:rFonts w:ascii="Arial" w:hAnsi="Arial" w:cs="Arial"/>
          <w:b/>
          <w:bCs/>
          <w:color w:val="000000" w:themeColor="text1"/>
          <w:kern w:val="32"/>
          <w:sz w:val="32"/>
          <w:szCs w:val="32"/>
        </w:rPr>
      </w:pPr>
      <w:r w:rsidRPr="006D483C">
        <w:rPr>
          <w:rFonts w:ascii="Arial" w:hAnsi="Arial" w:cs="Arial"/>
          <w:b/>
          <w:bCs/>
          <w:noProof/>
          <w:color w:val="000000" w:themeColor="text1"/>
          <w:kern w:val="32"/>
          <w:sz w:val="32"/>
          <w:szCs w:val="32"/>
          <w:lang w:eastAsia="en-GB"/>
        </w:rPr>
        <mc:AlternateContent>
          <mc:Choice Requires="wps">
            <w:drawing>
              <wp:anchor distT="0" distB="0" distL="114300" distR="114300" simplePos="0" relativeHeight="252487680" behindDoc="0" locked="0" layoutInCell="1" allowOverlap="1" wp14:anchorId="14DCA224" wp14:editId="6F450BA7">
                <wp:simplePos x="0" y="0"/>
                <wp:positionH relativeFrom="column">
                  <wp:posOffset>1371600</wp:posOffset>
                </wp:positionH>
                <wp:positionV relativeFrom="paragraph">
                  <wp:posOffset>186690</wp:posOffset>
                </wp:positionV>
                <wp:extent cx="2733675" cy="384810"/>
                <wp:effectExtent l="0" t="0" r="9525" b="0"/>
                <wp:wrapNone/>
                <wp:docPr id="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84810"/>
                        </a:xfrm>
                        <a:prstGeom prst="rect">
                          <a:avLst/>
                        </a:prstGeom>
                        <a:solidFill>
                          <a:srgbClr val="FFFFFF"/>
                        </a:solidFill>
                        <a:ln w="9525">
                          <a:noFill/>
                          <a:miter lim="800000"/>
                          <a:headEnd/>
                          <a:tailEnd/>
                        </a:ln>
                      </wps:spPr>
                      <wps:txbx>
                        <w:txbxContent>
                          <w:p w:rsidR="00D10A75" w:rsidRDefault="00D10A75" w:rsidP="006D483C">
                            <w:pPr>
                              <w:ind w:left="2160"/>
                            </w:pPr>
                            <w:r>
                              <w:t xml:space="preserve">Page </w:t>
                            </w:r>
                            <w:r>
                              <w:rPr>
                                <w:b/>
                              </w:rPr>
                              <w:t>23</w:t>
                            </w:r>
                            <w:r>
                              <w:t xml:space="preserve"> of </w:t>
                            </w:r>
                            <w:r>
                              <w:rPr>
                                <w:b/>
                              </w:rPr>
                              <w:t>39</w:t>
                            </w:r>
                          </w:p>
                          <w:p w:rsidR="00D10A75" w:rsidRDefault="00D10A75" w:rsidP="006D483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108pt;margin-top:14.7pt;width:215.25pt;height:30.3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" stroked="f">
                <v:textbox>
                  <w:txbxContent>
                    <w:p w:rsidR="00D10A75" w:rsidRDefault="00D10A75" w:rsidP="006D483C">
                      <w:pPr>
                        <w:ind w:left="2160"/>
                      </w:pPr>
                      <w:r>
                        <w:t xml:space="preserve">Page </w:t>
                      </w:r>
                      <w:r>
                        <w:rPr>
                          <w:b/>
                        </w:rPr>
                        <w:t>23</w:t>
                      </w:r>
                      <w:r>
                        <w:t xml:space="preserve"> of </w:t>
                      </w:r>
                      <w:r>
                        <w:rPr>
                          <w:b/>
                        </w:rPr>
                        <w:t>39</w:t>
                      </w:r>
                    </w:p>
                    <w:p w:rsidR="00D10A75" w:rsidRDefault="00D10A75" w:rsidP="006D483C">
                      <w:pPr>
                        <w:jc w:val="center"/>
                      </w:pPr>
                    </w:p>
                  </w:txbxContent>
                </v:textbox>
              </v:shape>
            </w:pict>
          </mc:Fallback>
        </mc:AlternateContent>
      </w:r>
    </w:p>
    <w:p w:rsidR="00D110D4" w:rsidRPr="00D110D4" w:rsidRDefault="00D110D4" w:rsidP="00D110D4">
      <w:pPr>
        <w:spacing w:after="0" w:line="240" w:lineRule="auto"/>
        <w:jc w:val="center"/>
        <w:rPr>
          <w:rFonts w:ascii="Arial" w:hAnsi="Arial" w:cs="Arial"/>
          <w:b/>
          <w:bCs/>
          <w:color w:val="000000" w:themeColor="text1"/>
          <w:kern w:val="32"/>
          <w:sz w:val="32"/>
          <w:szCs w:val="32"/>
        </w:rPr>
      </w:pPr>
      <w:r>
        <w:rPr>
          <w:noProof/>
          <w:lang w:eastAsia="en-GB"/>
        </w:rPr>
        <w:lastRenderedPageBreak/>
        <w:drawing>
          <wp:anchor distT="0" distB="0" distL="114300" distR="114300" simplePos="0" relativeHeight="252370944" behindDoc="0" locked="0" layoutInCell="1" allowOverlap="1" wp14:anchorId="288F0305" wp14:editId="1173A69E">
            <wp:simplePos x="0" y="0"/>
            <wp:positionH relativeFrom="column">
              <wp:posOffset>5177155</wp:posOffset>
            </wp:positionH>
            <wp:positionV relativeFrom="paragraph">
              <wp:posOffset>-276860</wp:posOffset>
            </wp:positionV>
            <wp:extent cx="1818640" cy="606425"/>
            <wp:effectExtent l="0" t="0" r="0" b="3175"/>
            <wp:wrapNone/>
            <wp:docPr id="873" name="Picture 873"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864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0D4">
        <w:rPr>
          <w:rFonts w:ascii="Arial" w:hAnsi="Arial" w:cs="Arial"/>
          <w:b/>
          <w:bCs/>
          <w:color w:val="000000" w:themeColor="text1"/>
          <w:kern w:val="32"/>
          <w:sz w:val="32"/>
          <w:szCs w:val="32"/>
        </w:rPr>
        <w:t>Important considerations for care</w:t>
      </w:r>
    </w:p>
    <w:p w:rsidR="00D110D4" w:rsidRPr="00D110D4" w:rsidRDefault="00D110D4" w:rsidP="00D110D4">
      <w:pPr>
        <w:spacing w:after="0" w:line="240" w:lineRule="auto"/>
        <w:ind w:left="284"/>
        <w:jc w:val="center"/>
        <w:rPr>
          <w:rFonts w:ascii="Arial" w:hAnsi="Arial" w:cs="Arial"/>
          <w:b/>
          <w:bCs/>
          <w:color w:val="000000" w:themeColor="text1"/>
          <w:kern w:val="32"/>
          <w:sz w:val="32"/>
          <w:szCs w:val="32"/>
        </w:rPr>
      </w:pPr>
      <w:r w:rsidRPr="00D110D4">
        <w:rPr>
          <w:rFonts w:ascii="Arial" w:hAnsi="Arial" w:cs="Arial"/>
          <w:b/>
          <w:bCs/>
          <w:color w:val="000000" w:themeColor="text1"/>
          <w:kern w:val="32"/>
          <w:sz w:val="32"/>
          <w:szCs w:val="32"/>
        </w:rPr>
        <w:t>immediately before and at time of</w:t>
      </w:r>
      <w:r w:rsidRPr="00D110D4">
        <w:rPr>
          <w:noProof/>
          <w:lang w:eastAsia="en-GB"/>
        </w:rPr>
        <w:t xml:space="preserve"> </w:t>
      </w:r>
    </w:p>
    <w:p w:rsidR="00D110D4" w:rsidRPr="00D110D4" w:rsidRDefault="00D110D4" w:rsidP="00D110D4">
      <w:pPr>
        <w:spacing w:after="0" w:line="240" w:lineRule="auto"/>
        <w:ind w:left="284"/>
        <w:jc w:val="center"/>
        <w:rPr>
          <w:rFonts w:ascii="Arial" w:hAnsi="Arial" w:cs="Arial"/>
          <w:b/>
          <w:bCs/>
          <w:color w:val="000000" w:themeColor="text1"/>
          <w:kern w:val="32"/>
          <w:sz w:val="32"/>
          <w:szCs w:val="32"/>
        </w:rPr>
      </w:pPr>
      <w:r w:rsidRPr="00D110D4">
        <w:rPr>
          <w:rFonts w:ascii="Arial" w:hAnsi="Arial" w:cs="Arial"/>
          <w:b/>
          <w:bCs/>
          <w:color w:val="000000" w:themeColor="text1"/>
          <w:kern w:val="32"/>
          <w:sz w:val="32"/>
          <w:szCs w:val="32"/>
        </w:rPr>
        <w:t>death COVID-19 Outbreak</w:t>
      </w:r>
    </w:p>
    <w:p w:rsidR="00D110D4" w:rsidRPr="00D110D4" w:rsidRDefault="00D110D4" w:rsidP="00D110D4">
      <w:pPr>
        <w:autoSpaceDE w:val="0"/>
        <w:autoSpaceDN w:val="0"/>
        <w:adjustRightInd w:val="0"/>
        <w:spacing w:after="0" w:line="240" w:lineRule="auto"/>
        <w:ind w:left="284"/>
        <w:rPr>
          <w:rFonts w:ascii="Arial" w:hAnsi="Arial" w:cs="Arial"/>
          <w:color w:val="000000"/>
          <w:sz w:val="24"/>
          <w:szCs w:val="24"/>
        </w:rPr>
      </w:pPr>
      <w:r w:rsidRPr="00D110D4">
        <w:rPr>
          <w:rFonts w:ascii="Arial" w:hAnsi="Arial" w:cs="Arial"/>
          <w:noProof/>
          <w:color w:val="000000" w:themeColor="text1"/>
          <w:sz w:val="32"/>
          <w:szCs w:val="32"/>
          <w:lang w:eastAsia="en-GB"/>
        </w:rPr>
        <mc:AlternateContent>
          <mc:Choice Requires="wps">
            <w:drawing>
              <wp:anchor distT="0" distB="0" distL="114300" distR="114300" simplePos="0" relativeHeight="252352512" behindDoc="0" locked="0" layoutInCell="1" allowOverlap="1" wp14:anchorId="1CCBC009" wp14:editId="4F92DB6E">
                <wp:simplePos x="0" y="0"/>
                <wp:positionH relativeFrom="column">
                  <wp:posOffset>-69850</wp:posOffset>
                </wp:positionH>
                <wp:positionV relativeFrom="paragraph">
                  <wp:posOffset>20204</wp:posOffset>
                </wp:positionV>
                <wp:extent cx="6709410" cy="840981"/>
                <wp:effectExtent l="0" t="0" r="15240" b="16510"/>
                <wp:wrapNone/>
                <wp:docPr id="854" name="Rectangle 854"/>
                <wp:cNvGraphicFramePr/>
                <a:graphic xmlns:a="http://schemas.openxmlformats.org/drawingml/2006/main">
                  <a:graphicData uri="http://schemas.microsoft.com/office/word/2010/wordprocessingShape">
                    <wps:wsp>
                      <wps:cNvSpPr/>
                      <wps:spPr>
                        <a:xfrm>
                          <a:off x="0" y="0"/>
                          <a:ext cx="6709410" cy="840981"/>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txbx>
                        <w:txbxContent>
                          <w:p w:rsidR="00D10A75" w:rsidRPr="00613410" w:rsidRDefault="00D10A75" w:rsidP="00D110D4">
                            <w:pPr>
                              <w:spacing w:after="0" w:line="240" w:lineRule="auto"/>
                              <w:jc w:val="center"/>
                              <w:rPr>
                                <w:rFonts w:ascii="Arial" w:hAnsi="Arial" w:cs="Arial"/>
                                <w:b/>
                                <w:color w:val="000000" w:themeColor="text1"/>
                              </w:rPr>
                            </w:pPr>
                            <w:r w:rsidRPr="00613410">
                              <w:rPr>
                                <w:rFonts w:ascii="Arial" w:hAnsi="Arial" w:cs="Arial"/>
                                <w:b/>
                                <w:color w:val="000000" w:themeColor="text1"/>
                              </w:rPr>
                              <w:t xml:space="preserve">This advice is for cases where a </w:t>
                            </w:r>
                            <w:r>
                              <w:rPr>
                                <w:rFonts w:ascii="Arial" w:hAnsi="Arial" w:cs="Arial"/>
                                <w:b/>
                                <w:color w:val="000000" w:themeColor="text1"/>
                              </w:rPr>
                              <w:t>COVID-19</w:t>
                            </w:r>
                            <w:r w:rsidRPr="00613410">
                              <w:rPr>
                                <w:rFonts w:ascii="Arial" w:hAnsi="Arial" w:cs="Arial"/>
                                <w:b/>
                                <w:color w:val="000000" w:themeColor="text1"/>
                              </w:rPr>
                              <w:t xml:space="preserve"> is suspected or confirmed.</w:t>
                            </w:r>
                            <w:r w:rsidRPr="00613410">
                              <w:rPr>
                                <w:rFonts w:ascii="Arial" w:hAnsi="Arial" w:cs="Arial"/>
                              </w:rPr>
                              <w:t xml:space="preserve"> </w:t>
                            </w:r>
                          </w:p>
                          <w:p w:rsidR="00D10A75" w:rsidRPr="00613410" w:rsidRDefault="00D10A75" w:rsidP="00D110D4">
                            <w:pPr>
                              <w:spacing w:after="0" w:line="240" w:lineRule="auto"/>
                              <w:jc w:val="both"/>
                              <w:rPr>
                                <w:rFonts w:ascii="Arial" w:hAnsi="Arial" w:cs="Arial"/>
                                <w:color w:val="000000" w:themeColor="text1"/>
                                <w:sz w:val="12"/>
                                <w:szCs w:val="12"/>
                              </w:rPr>
                            </w:pPr>
                          </w:p>
                          <w:p w:rsidR="00D10A75" w:rsidRPr="007E31C1" w:rsidRDefault="00D10A75" w:rsidP="00D110D4">
                            <w:pPr>
                              <w:spacing w:after="0" w:line="240" w:lineRule="auto"/>
                              <w:jc w:val="both"/>
                              <w:rPr>
                                <w:rFonts w:ascii="Arial" w:hAnsi="Arial" w:cs="Arial"/>
                                <w:color w:val="000000" w:themeColor="text1"/>
                              </w:rPr>
                            </w:pPr>
                            <w:r w:rsidRPr="007E31C1">
                              <w:rPr>
                                <w:rFonts w:ascii="Arial" w:hAnsi="Arial" w:cs="Arial"/>
                                <w:color w:val="000000" w:themeColor="text1"/>
                              </w:rPr>
                              <w:t>The utmost consideration and care must be given to the safety of other patients, visitors and staff by maintaining infection control procedures at all times.</w:t>
                            </w:r>
                            <w:r>
                              <w:rPr>
                                <w:rFonts w:ascii="Arial" w:hAnsi="Arial" w:cs="Arial"/>
                                <w:color w:val="000000" w:themeColor="text1"/>
                              </w:rPr>
                              <w:t xml:space="preserve"> Palliative care, bereavement and mortuary teams, as well as Register and</w:t>
                            </w:r>
                            <w:r w:rsidRPr="007E31C1">
                              <w:rPr>
                                <w:rFonts w:ascii="Arial" w:hAnsi="Arial" w:cs="Arial"/>
                                <w:color w:val="000000" w:themeColor="text1"/>
                              </w:rPr>
                              <w:t xml:space="preserve"> Coroners</w:t>
                            </w:r>
                            <w:r>
                              <w:rPr>
                                <w:rFonts w:ascii="Arial" w:hAnsi="Arial" w:cs="Arial"/>
                                <w:color w:val="000000" w:themeColor="text1"/>
                              </w:rPr>
                              <w:t>’</w:t>
                            </w:r>
                            <w:r w:rsidRPr="007E31C1">
                              <w:rPr>
                                <w:rFonts w:ascii="Arial" w:hAnsi="Arial" w:cs="Arial"/>
                                <w:color w:val="000000" w:themeColor="text1"/>
                              </w:rPr>
                              <w:t xml:space="preserve"> Offices can be contacted for additional support and guidance.</w:t>
                            </w:r>
                          </w:p>
                          <w:p w:rsidR="00D10A75" w:rsidRPr="005701F0" w:rsidRDefault="00D10A75" w:rsidP="00D110D4">
                            <w:pPr>
                              <w:jc w:val="both"/>
                              <w:rPr>
                                <w:rFonts w:ascii="Arial" w:eastAsia="Times New Roman" w:hAnsi="Arial" w:cs="Arial"/>
                                <w:color w:val="000000" w:themeColor="text1"/>
                                <w:sz w:val="24"/>
                                <w:szCs w:val="24"/>
                                <w:lang w:val="en" w:eastAsia="en-GB"/>
                              </w:rPr>
                            </w:pPr>
                          </w:p>
                          <w:p w:rsidR="00D10A75" w:rsidRPr="00E35B05" w:rsidRDefault="00D10A75" w:rsidP="00D110D4">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4" o:spid="_x0000_s1143" style="position:absolute;left:0;text-align:left;margin-left:-5.5pt;margin-top:1.6pt;width:528.3pt;height:66.2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" fillcolor="#f2f2f2" strokecolor="#bfbfbf" strokeweight="2pt">
                <v:textbox>
                  <w:txbxContent>
                    <w:p w:rsidR="00D10A75" w:rsidRPr="00613410" w:rsidRDefault="00D10A75" w:rsidP="00D110D4">
                      <w:pPr>
                        <w:spacing w:after="0" w:line="240" w:lineRule="auto"/>
                        <w:jc w:val="center"/>
                        <w:rPr>
                          <w:rFonts w:ascii="Arial" w:hAnsi="Arial" w:cs="Arial"/>
                          <w:b/>
                          <w:color w:val="000000" w:themeColor="text1"/>
                        </w:rPr>
                      </w:pPr>
                      <w:r w:rsidRPr="00613410">
                        <w:rPr>
                          <w:rFonts w:ascii="Arial" w:hAnsi="Arial" w:cs="Arial"/>
                          <w:b/>
                          <w:color w:val="000000" w:themeColor="text1"/>
                        </w:rPr>
                        <w:t xml:space="preserve">This advice is for cases where a </w:t>
                      </w:r>
                      <w:r>
                        <w:rPr>
                          <w:rFonts w:ascii="Arial" w:hAnsi="Arial" w:cs="Arial"/>
                          <w:b/>
                          <w:color w:val="000000" w:themeColor="text1"/>
                        </w:rPr>
                        <w:t>COVID-19</w:t>
                      </w:r>
                      <w:r w:rsidRPr="00613410">
                        <w:rPr>
                          <w:rFonts w:ascii="Arial" w:hAnsi="Arial" w:cs="Arial"/>
                          <w:b/>
                          <w:color w:val="000000" w:themeColor="text1"/>
                        </w:rPr>
                        <w:t xml:space="preserve"> is suspected or confirmed.</w:t>
                      </w:r>
                      <w:r w:rsidRPr="00613410">
                        <w:rPr>
                          <w:rFonts w:ascii="Arial" w:hAnsi="Arial" w:cs="Arial"/>
                        </w:rPr>
                        <w:t xml:space="preserve"> </w:t>
                      </w:r>
                    </w:p>
                    <w:p w:rsidR="00D10A75" w:rsidRPr="00613410" w:rsidRDefault="00D10A75" w:rsidP="00D110D4">
                      <w:pPr>
                        <w:spacing w:after="0" w:line="240" w:lineRule="auto"/>
                        <w:jc w:val="both"/>
                        <w:rPr>
                          <w:rFonts w:ascii="Arial" w:hAnsi="Arial" w:cs="Arial"/>
                          <w:color w:val="000000" w:themeColor="text1"/>
                          <w:sz w:val="12"/>
                          <w:szCs w:val="12"/>
                        </w:rPr>
                      </w:pPr>
                    </w:p>
                    <w:p w:rsidR="00D10A75" w:rsidRPr="007E31C1" w:rsidRDefault="00D10A75" w:rsidP="00D110D4">
                      <w:pPr>
                        <w:spacing w:after="0" w:line="240" w:lineRule="auto"/>
                        <w:jc w:val="both"/>
                        <w:rPr>
                          <w:rFonts w:ascii="Arial" w:hAnsi="Arial" w:cs="Arial"/>
                          <w:color w:val="000000" w:themeColor="text1"/>
                        </w:rPr>
                      </w:pPr>
                      <w:r w:rsidRPr="007E31C1">
                        <w:rPr>
                          <w:rFonts w:ascii="Arial" w:hAnsi="Arial" w:cs="Arial"/>
                          <w:color w:val="000000" w:themeColor="text1"/>
                        </w:rPr>
                        <w:t>The utmost consideration and care must be given to the safety of other patients, visitors and staff by maintaining infection control procedures at all times.</w:t>
                      </w:r>
                      <w:r>
                        <w:rPr>
                          <w:rFonts w:ascii="Arial" w:hAnsi="Arial" w:cs="Arial"/>
                          <w:color w:val="000000" w:themeColor="text1"/>
                        </w:rPr>
                        <w:t xml:space="preserve"> Palliative care, bereavement and mortuary teams, as well as Register and</w:t>
                      </w:r>
                      <w:r w:rsidRPr="007E31C1">
                        <w:rPr>
                          <w:rFonts w:ascii="Arial" w:hAnsi="Arial" w:cs="Arial"/>
                          <w:color w:val="000000" w:themeColor="text1"/>
                        </w:rPr>
                        <w:t xml:space="preserve"> Coroners</w:t>
                      </w:r>
                      <w:r>
                        <w:rPr>
                          <w:rFonts w:ascii="Arial" w:hAnsi="Arial" w:cs="Arial"/>
                          <w:color w:val="000000" w:themeColor="text1"/>
                        </w:rPr>
                        <w:t>’</w:t>
                      </w:r>
                      <w:r w:rsidRPr="007E31C1">
                        <w:rPr>
                          <w:rFonts w:ascii="Arial" w:hAnsi="Arial" w:cs="Arial"/>
                          <w:color w:val="000000" w:themeColor="text1"/>
                        </w:rPr>
                        <w:t xml:space="preserve"> Offices can be contacted for additional support and guidance.</w:t>
                      </w:r>
                    </w:p>
                    <w:p w:rsidR="00D10A75" w:rsidRPr="005701F0" w:rsidRDefault="00D10A75" w:rsidP="00D110D4">
                      <w:pPr>
                        <w:jc w:val="both"/>
                        <w:rPr>
                          <w:rFonts w:ascii="Arial" w:eastAsia="Times New Roman" w:hAnsi="Arial" w:cs="Arial"/>
                          <w:color w:val="000000" w:themeColor="text1"/>
                          <w:sz w:val="24"/>
                          <w:szCs w:val="24"/>
                          <w:lang w:val="en" w:eastAsia="en-GB"/>
                        </w:rPr>
                      </w:pPr>
                    </w:p>
                    <w:p w:rsidR="00D10A75" w:rsidRPr="00E35B05" w:rsidRDefault="00D10A75" w:rsidP="00D110D4">
                      <w:pPr>
                        <w:spacing w:after="0" w:line="240" w:lineRule="auto"/>
                        <w:jc w:val="center"/>
                        <w:rPr>
                          <w:color w:val="000000" w:themeColor="text1"/>
                        </w:rPr>
                      </w:pPr>
                    </w:p>
                  </w:txbxContent>
                </v:textbox>
              </v:rect>
            </w:pict>
          </mc:Fallback>
        </mc:AlternateContent>
      </w:r>
    </w:p>
    <w:p w:rsidR="00D110D4" w:rsidRPr="00D110D4" w:rsidRDefault="00D110D4" w:rsidP="00D110D4">
      <w:pPr>
        <w:spacing w:after="0" w:line="240" w:lineRule="auto"/>
        <w:jc w:val="center"/>
        <w:rPr>
          <w:rFonts w:ascii="Arial" w:hAnsi="Arial" w:cs="Arial"/>
          <w:color w:val="000000"/>
        </w:rPr>
      </w:pPr>
    </w:p>
    <w:p w:rsidR="00D110D4" w:rsidRPr="00D110D4" w:rsidRDefault="00D110D4" w:rsidP="00D110D4">
      <w:pPr>
        <w:spacing w:after="0" w:line="240" w:lineRule="auto"/>
        <w:jc w:val="center"/>
        <w:rPr>
          <w:rFonts w:ascii="Arial" w:hAnsi="Arial" w:cs="Arial"/>
          <w:color w:val="000000"/>
        </w:rPr>
      </w:pPr>
    </w:p>
    <w:p w:rsidR="00D110D4" w:rsidRPr="00D110D4" w:rsidRDefault="00D110D4" w:rsidP="00D110D4">
      <w:pPr>
        <w:spacing w:after="0" w:line="240" w:lineRule="auto"/>
        <w:jc w:val="center"/>
        <w:rPr>
          <w:rFonts w:ascii="Arial" w:hAnsi="Arial" w:cs="Arial"/>
        </w:rPr>
      </w:pPr>
    </w:p>
    <w:p w:rsidR="00D110D4" w:rsidRPr="00D110D4" w:rsidRDefault="00D110D4" w:rsidP="00D110D4">
      <w:pPr>
        <w:spacing w:after="0" w:line="240" w:lineRule="auto"/>
        <w:ind w:right="401"/>
        <w:jc w:val="both"/>
        <w:rPr>
          <w:rFonts w:ascii="Arial" w:hAnsi="Arial" w:cs="Arial"/>
        </w:rPr>
      </w:pPr>
    </w:p>
    <w:p w:rsidR="00D110D4" w:rsidRPr="00D110D4" w:rsidRDefault="001A4230" w:rsidP="00D110D4">
      <w:pPr>
        <w:spacing w:after="0" w:line="240" w:lineRule="auto"/>
        <w:ind w:right="401"/>
        <w:jc w:val="both"/>
        <w:rPr>
          <w:rFonts w:ascii="Arial" w:hAnsi="Arial" w:cs="Arial"/>
        </w:rPr>
      </w:pPr>
      <w:r w:rsidRPr="00D110D4">
        <w:rPr>
          <w:rFonts w:ascii="Arial" w:hAnsi="Arial" w:cs="Arial"/>
          <w:noProof/>
          <w:lang w:eastAsia="en-GB"/>
        </w:rPr>
        <mc:AlternateContent>
          <mc:Choice Requires="wps">
            <w:drawing>
              <wp:anchor distT="0" distB="0" distL="114300" distR="114300" simplePos="0" relativeHeight="252353536" behindDoc="1" locked="0" layoutInCell="1" allowOverlap="1" wp14:anchorId="362BEAF6" wp14:editId="4DE19DDB">
                <wp:simplePos x="0" y="0"/>
                <wp:positionH relativeFrom="column">
                  <wp:posOffset>2327564</wp:posOffset>
                </wp:positionH>
                <wp:positionV relativeFrom="paragraph">
                  <wp:posOffset>108989</wp:posOffset>
                </wp:positionV>
                <wp:extent cx="1828800" cy="318655"/>
                <wp:effectExtent l="0" t="0" r="19050" b="24765"/>
                <wp:wrapNone/>
                <wp:docPr id="858" name="Rounded Rectangle 858"/>
                <wp:cNvGraphicFramePr/>
                <a:graphic xmlns:a="http://schemas.openxmlformats.org/drawingml/2006/main">
                  <a:graphicData uri="http://schemas.microsoft.com/office/word/2010/wordprocessingShape">
                    <wps:wsp>
                      <wps:cNvSpPr/>
                      <wps:spPr>
                        <a:xfrm>
                          <a:off x="0" y="0"/>
                          <a:ext cx="1828800" cy="31865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58" o:spid="_x0000_s1026" style="position:absolute;margin-left:183.25pt;margin-top:8.6pt;width:2in;height:25.1pt;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" filled="f" strokecolor="#385d8a" strokeweight="2pt"/>
            </w:pict>
          </mc:Fallback>
        </mc:AlternateContent>
      </w:r>
    </w:p>
    <w:p w:rsidR="00D110D4" w:rsidRPr="00D110D4" w:rsidRDefault="001A4230" w:rsidP="00D110D4">
      <w:pPr>
        <w:spacing w:after="0" w:line="240" w:lineRule="auto"/>
        <w:ind w:right="401"/>
        <w:jc w:val="both"/>
        <w:rPr>
          <w:rFonts w:ascii="Arial" w:hAnsi="Arial" w:cs="Arial"/>
        </w:rPr>
      </w:pPr>
      <w:r w:rsidRPr="00D110D4">
        <w:rPr>
          <w:rFonts w:ascii="Arial" w:hAnsi="Arial" w:cs="Arial"/>
          <w:noProof/>
          <w:lang w:eastAsia="en-GB"/>
        </w:rPr>
        <mc:AlternateContent>
          <mc:Choice Requires="wps">
            <w:drawing>
              <wp:anchor distT="0" distB="0" distL="114300" distR="114300" simplePos="0" relativeHeight="252357632" behindDoc="0" locked="0" layoutInCell="1" allowOverlap="1" wp14:anchorId="3A99B568" wp14:editId="35D136B1">
                <wp:simplePos x="0" y="0"/>
                <wp:positionH relativeFrom="column">
                  <wp:posOffset>2583873</wp:posOffset>
                </wp:positionH>
                <wp:positionV relativeFrom="paragraph">
                  <wp:posOffset>3752</wp:posOffset>
                </wp:positionV>
                <wp:extent cx="1381125" cy="214746"/>
                <wp:effectExtent l="0" t="0" r="9525" b="0"/>
                <wp:wrapNone/>
                <wp:docPr id="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14746"/>
                        </a:xfrm>
                        <a:prstGeom prst="rect">
                          <a:avLst/>
                        </a:prstGeom>
                        <a:solidFill>
                          <a:srgbClr val="FFFFFF"/>
                        </a:solidFill>
                        <a:ln w="9525">
                          <a:noFill/>
                          <a:miter lim="800000"/>
                          <a:headEnd/>
                          <a:tailEnd/>
                        </a:ln>
                      </wps:spPr>
                      <wps:txbx>
                        <w:txbxContent>
                          <w:p w:rsidR="00D10A75" w:rsidRPr="00F3349B" w:rsidRDefault="00D10A75" w:rsidP="00D110D4">
                            <w:pPr>
                              <w:pStyle w:val="ListParagraph"/>
                              <w:ind w:left="0"/>
                              <w:jc w:val="center"/>
                              <w:rPr>
                                <w:rFonts w:ascii="Arial" w:hAnsi="Arial" w:cs="Arial"/>
                                <w:b/>
                              </w:rPr>
                            </w:pPr>
                            <w:r>
                              <w:rPr>
                                <w:rFonts w:ascii="Arial" w:hAnsi="Arial" w:cs="Arial"/>
                                <w:b/>
                              </w:rPr>
                              <w:t>Before death</w:t>
                            </w:r>
                          </w:p>
                          <w:p w:rsidR="00D10A75" w:rsidRDefault="00D10A75" w:rsidP="00D110D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203.45pt;margin-top:.3pt;width:108.75pt;height:16.9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" stroked="f">
                <v:textbox>
                  <w:txbxContent>
                    <w:p w:rsidR="00D10A75" w:rsidRPr="00F3349B" w:rsidRDefault="00D10A75" w:rsidP="00D110D4">
                      <w:pPr>
                        <w:pStyle w:val="ListParagraph"/>
                        <w:ind w:left="0"/>
                        <w:jc w:val="center"/>
                        <w:rPr>
                          <w:rFonts w:ascii="Arial" w:hAnsi="Arial" w:cs="Arial"/>
                          <w:b/>
                        </w:rPr>
                      </w:pPr>
                      <w:r>
                        <w:rPr>
                          <w:rFonts w:ascii="Arial" w:hAnsi="Arial" w:cs="Arial"/>
                          <w:b/>
                        </w:rPr>
                        <w:t>Before death</w:t>
                      </w:r>
                    </w:p>
                    <w:p w:rsidR="00D10A75" w:rsidRDefault="00D10A75" w:rsidP="00D110D4">
                      <w:pPr>
                        <w:jc w:val="center"/>
                      </w:pPr>
                    </w:p>
                  </w:txbxContent>
                </v:textbox>
              </v:shape>
            </w:pict>
          </mc:Fallback>
        </mc:AlternateContent>
      </w:r>
      <w:r w:rsidR="00D110D4" w:rsidRPr="00D110D4">
        <w:rPr>
          <w:rFonts w:ascii="Arial" w:hAnsi="Arial" w:cs="Arial"/>
          <w:noProof/>
          <w:lang w:eastAsia="en-GB"/>
        </w:rPr>
        <mc:AlternateContent>
          <mc:Choice Requires="wps">
            <w:drawing>
              <wp:anchor distT="0" distB="0" distL="114300" distR="114300" simplePos="0" relativeHeight="252365824" behindDoc="0" locked="0" layoutInCell="1" allowOverlap="1" wp14:anchorId="66244732" wp14:editId="18CC2FAB">
                <wp:simplePos x="0" y="0"/>
                <wp:positionH relativeFrom="column">
                  <wp:posOffset>-22860</wp:posOffset>
                </wp:positionH>
                <wp:positionV relativeFrom="paragraph">
                  <wp:posOffset>51435</wp:posOffset>
                </wp:positionV>
                <wp:extent cx="371475" cy="7218045"/>
                <wp:effectExtent l="0" t="0" r="9525" b="1905"/>
                <wp:wrapNone/>
                <wp:docPr id="855" name="Text Box 855"/>
                <wp:cNvGraphicFramePr/>
                <a:graphic xmlns:a="http://schemas.openxmlformats.org/drawingml/2006/main">
                  <a:graphicData uri="http://schemas.microsoft.com/office/word/2010/wordprocessingShape">
                    <wps:wsp>
                      <wps:cNvSpPr txBox="1"/>
                      <wps:spPr>
                        <a:xfrm>
                          <a:off x="0" y="0"/>
                          <a:ext cx="371475" cy="7218045"/>
                        </a:xfrm>
                        <a:prstGeom prst="rect">
                          <a:avLst/>
                        </a:prstGeom>
                        <a:solidFill>
                          <a:sysClr val="window" lastClr="FFFFFF"/>
                        </a:solidFill>
                        <a:ln w="6350">
                          <a:noFill/>
                        </a:ln>
                        <a:effectLst/>
                      </wps:spPr>
                      <wps:txbx>
                        <w:txbxContent>
                          <w:p w:rsidR="00D10A75" w:rsidRPr="000206F3" w:rsidRDefault="00D10A75" w:rsidP="00D110D4">
                            <w:pPr>
                              <w:jc w:val="center"/>
                              <w:rPr>
                                <w:rFonts w:ascii="Arial" w:hAnsi="Arial" w:cs="Arial"/>
                              </w:rPr>
                            </w:pPr>
                            <w:r w:rsidRPr="000206F3">
                              <w:rPr>
                                <w:rFonts w:ascii="Arial" w:hAnsi="Arial" w:cs="Arial"/>
                              </w:rPr>
                              <w:t>Open, honest and clear communication with colleagues and the deceased’s family / significant others</w:t>
                            </w:r>
                          </w:p>
                          <w:p w:rsidR="00D10A75" w:rsidRDefault="00D10A75" w:rsidP="00D110D4"/>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5" o:spid="_x0000_s1145" type="#_x0000_t202" style="position:absolute;left:0;text-align:left;margin-left:-1.8pt;margin-top:4.05pt;width:29.25pt;height:568.3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" fillcolor="window" stroked="f" strokeweight=".5pt">
                <v:textbox style="layout-flow:vertical;mso-layout-flow-alt:bottom-to-top">
                  <w:txbxContent>
                    <w:p w:rsidR="00D10A75" w:rsidRPr="000206F3" w:rsidRDefault="00D10A75" w:rsidP="00D110D4">
                      <w:pPr>
                        <w:jc w:val="center"/>
                        <w:rPr>
                          <w:rFonts w:ascii="Arial" w:hAnsi="Arial" w:cs="Arial"/>
                        </w:rPr>
                      </w:pPr>
                      <w:r w:rsidRPr="000206F3">
                        <w:rPr>
                          <w:rFonts w:ascii="Arial" w:hAnsi="Arial" w:cs="Arial"/>
                        </w:rPr>
                        <w:t>Open, honest and clear communication with colleagues and the deceased’s family / significant others</w:t>
                      </w:r>
                    </w:p>
                    <w:p w:rsidR="00D10A75" w:rsidRDefault="00D10A75" w:rsidP="00D110D4"/>
                  </w:txbxContent>
                </v:textbox>
              </v:shape>
            </w:pict>
          </mc:Fallback>
        </mc:AlternateContent>
      </w:r>
      <w:r w:rsidR="00D110D4" w:rsidRPr="00D110D4">
        <w:rPr>
          <w:rFonts w:ascii="Arial" w:hAnsi="Arial" w:cs="Arial"/>
          <w:noProof/>
          <w:lang w:eastAsia="en-GB"/>
        </w:rPr>
        <mc:AlternateContent>
          <mc:Choice Requires="wps">
            <w:drawing>
              <wp:anchor distT="0" distB="0" distL="114300" distR="114300" simplePos="0" relativeHeight="252368896" behindDoc="0" locked="0" layoutInCell="1" allowOverlap="1" wp14:anchorId="6C4D792D" wp14:editId="732EAD2E">
                <wp:simplePos x="0" y="0"/>
                <wp:positionH relativeFrom="column">
                  <wp:posOffset>6212205</wp:posOffset>
                </wp:positionH>
                <wp:positionV relativeFrom="paragraph">
                  <wp:posOffset>51435</wp:posOffset>
                </wp:positionV>
                <wp:extent cx="377190" cy="6720840"/>
                <wp:effectExtent l="0" t="0" r="3810" b="3810"/>
                <wp:wrapNone/>
                <wp:docPr id="856" name="Text Box 856"/>
                <wp:cNvGraphicFramePr/>
                <a:graphic xmlns:a="http://schemas.openxmlformats.org/drawingml/2006/main">
                  <a:graphicData uri="http://schemas.microsoft.com/office/word/2010/wordprocessingShape">
                    <wps:wsp>
                      <wps:cNvSpPr txBox="1"/>
                      <wps:spPr>
                        <a:xfrm>
                          <a:off x="0" y="0"/>
                          <a:ext cx="377190" cy="6720840"/>
                        </a:xfrm>
                        <a:prstGeom prst="rect">
                          <a:avLst/>
                        </a:prstGeom>
                        <a:solidFill>
                          <a:sysClr val="window" lastClr="FFFFFF"/>
                        </a:solidFill>
                        <a:ln w="6350">
                          <a:noFill/>
                        </a:ln>
                        <a:effectLst/>
                      </wps:spPr>
                      <wps:txbx>
                        <w:txbxContent>
                          <w:p w:rsidR="00D10A75" w:rsidRDefault="00D10A75" w:rsidP="00D110D4">
                            <w:pPr>
                              <w:rPr>
                                <w:rFonts w:ascii="Arial" w:hAnsi="Arial" w:cs="Arial"/>
                                <w:b/>
                              </w:rPr>
                            </w:pPr>
                            <w:r>
                              <w:rPr>
                                <w:rFonts w:ascii="Arial" w:hAnsi="Arial" w:cs="Arial"/>
                                <w:b/>
                              </w:rPr>
                              <w:t>Consideration of e</w:t>
                            </w:r>
                            <w:r w:rsidRPr="00A646AD">
                              <w:rPr>
                                <w:rFonts w:ascii="Arial" w:hAnsi="Arial" w:cs="Arial"/>
                                <w:b/>
                              </w:rPr>
                              <w:t>motional/</w:t>
                            </w:r>
                            <w:r>
                              <w:rPr>
                                <w:rFonts w:ascii="Arial" w:hAnsi="Arial" w:cs="Arial"/>
                                <w:b/>
                              </w:rPr>
                              <w:t>s</w:t>
                            </w:r>
                            <w:r w:rsidRPr="00A646AD">
                              <w:rPr>
                                <w:rFonts w:ascii="Arial" w:hAnsi="Arial" w:cs="Arial"/>
                                <w:b/>
                              </w:rPr>
                              <w:t>piritual/</w:t>
                            </w:r>
                            <w:r>
                              <w:rPr>
                                <w:rFonts w:ascii="Arial" w:hAnsi="Arial" w:cs="Arial"/>
                                <w:b/>
                              </w:rPr>
                              <w:t>r</w:t>
                            </w:r>
                            <w:r w:rsidRPr="00A646AD">
                              <w:rPr>
                                <w:rFonts w:ascii="Arial" w:hAnsi="Arial" w:cs="Arial"/>
                                <w:b/>
                              </w:rPr>
                              <w:t>el</w:t>
                            </w:r>
                            <w:r>
                              <w:rPr>
                                <w:rFonts w:ascii="Arial" w:hAnsi="Arial" w:cs="Arial"/>
                                <w:b/>
                              </w:rPr>
                              <w:t>igious needs of the deceased &amp;</w:t>
                            </w:r>
                            <w:r w:rsidRPr="00A646AD">
                              <w:rPr>
                                <w:rFonts w:ascii="Arial" w:hAnsi="Arial" w:cs="Arial"/>
                                <w:b/>
                              </w:rPr>
                              <w:t xml:space="preserve"> their family</w:t>
                            </w:r>
                            <w:r>
                              <w:rPr>
                                <w:rFonts w:ascii="Arial" w:hAnsi="Arial" w:cs="Arial"/>
                                <w:b/>
                              </w:rPr>
                              <w:t>/significant others</w:t>
                            </w:r>
                          </w:p>
                          <w:p w:rsidR="00D10A75" w:rsidRDefault="00D10A75" w:rsidP="00D110D4">
                            <w:pPr>
                              <w:rPr>
                                <w:rFonts w:ascii="Arial" w:hAnsi="Arial" w:cs="Arial"/>
                                <w:b/>
                              </w:rPr>
                            </w:pPr>
                            <w:r w:rsidRPr="00A646AD">
                              <w:rPr>
                                <w:rFonts w:ascii="Arial" w:hAnsi="Arial" w:cs="Arial"/>
                                <w:b/>
                              </w:rPr>
                              <w:t>/</w:t>
                            </w:r>
                          </w:p>
                          <w:p w:rsidR="00D10A75" w:rsidRPr="00A646AD" w:rsidRDefault="00D10A75" w:rsidP="00D110D4">
                            <w:pPr>
                              <w:jc w:val="center"/>
                              <w:rPr>
                                <w:rFonts w:ascii="Arial" w:hAnsi="Arial" w:cs="Arial"/>
                                <w:b/>
                              </w:rPr>
                            </w:pPr>
                            <w:r w:rsidRPr="00A646AD">
                              <w:rPr>
                                <w:rFonts w:ascii="Arial" w:hAnsi="Arial" w:cs="Arial"/>
                                <w:b/>
                              </w:rPr>
                              <w:t>significant other/s</w:t>
                            </w:r>
                          </w:p>
                          <w:p w:rsidR="00D10A75" w:rsidRDefault="00D10A75" w:rsidP="00D110D4"/>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6" o:spid="_x0000_s1146" type="#_x0000_t202" style="position:absolute;left:0;text-align:left;margin-left:489.15pt;margin-top:4.05pt;width:29.7pt;height:529.2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" fillcolor="window" stroked="f" strokeweight=".5pt">
                <v:textbox style="layout-flow:vertical">
                  <w:txbxContent>
                    <w:p w:rsidR="00D10A75" w:rsidRDefault="00D10A75" w:rsidP="00D110D4">
                      <w:pPr>
                        <w:rPr>
                          <w:rFonts w:ascii="Arial" w:hAnsi="Arial" w:cs="Arial"/>
                          <w:b/>
                        </w:rPr>
                      </w:pPr>
                      <w:r>
                        <w:rPr>
                          <w:rFonts w:ascii="Arial" w:hAnsi="Arial" w:cs="Arial"/>
                          <w:b/>
                        </w:rPr>
                        <w:t>Consideration of e</w:t>
                      </w:r>
                      <w:r w:rsidRPr="00A646AD">
                        <w:rPr>
                          <w:rFonts w:ascii="Arial" w:hAnsi="Arial" w:cs="Arial"/>
                          <w:b/>
                        </w:rPr>
                        <w:t>motional/</w:t>
                      </w:r>
                      <w:r>
                        <w:rPr>
                          <w:rFonts w:ascii="Arial" w:hAnsi="Arial" w:cs="Arial"/>
                          <w:b/>
                        </w:rPr>
                        <w:t>s</w:t>
                      </w:r>
                      <w:r w:rsidRPr="00A646AD">
                        <w:rPr>
                          <w:rFonts w:ascii="Arial" w:hAnsi="Arial" w:cs="Arial"/>
                          <w:b/>
                        </w:rPr>
                        <w:t>piritual/</w:t>
                      </w:r>
                      <w:r>
                        <w:rPr>
                          <w:rFonts w:ascii="Arial" w:hAnsi="Arial" w:cs="Arial"/>
                          <w:b/>
                        </w:rPr>
                        <w:t>r</w:t>
                      </w:r>
                      <w:r w:rsidRPr="00A646AD">
                        <w:rPr>
                          <w:rFonts w:ascii="Arial" w:hAnsi="Arial" w:cs="Arial"/>
                          <w:b/>
                        </w:rPr>
                        <w:t>el</w:t>
                      </w:r>
                      <w:r>
                        <w:rPr>
                          <w:rFonts w:ascii="Arial" w:hAnsi="Arial" w:cs="Arial"/>
                          <w:b/>
                        </w:rPr>
                        <w:t>igious needs of the deceased &amp;</w:t>
                      </w:r>
                      <w:r w:rsidRPr="00A646AD">
                        <w:rPr>
                          <w:rFonts w:ascii="Arial" w:hAnsi="Arial" w:cs="Arial"/>
                          <w:b/>
                        </w:rPr>
                        <w:t xml:space="preserve"> their family</w:t>
                      </w:r>
                      <w:r>
                        <w:rPr>
                          <w:rFonts w:ascii="Arial" w:hAnsi="Arial" w:cs="Arial"/>
                          <w:b/>
                        </w:rPr>
                        <w:t>/significant others</w:t>
                      </w:r>
                    </w:p>
                    <w:p w:rsidR="00D10A75" w:rsidRDefault="00D10A75" w:rsidP="00D110D4">
                      <w:pPr>
                        <w:rPr>
                          <w:rFonts w:ascii="Arial" w:hAnsi="Arial" w:cs="Arial"/>
                          <w:b/>
                        </w:rPr>
                      </w:pPr>
                      <w:r w:rsidRPr="00A646AD">
                        <w:rPr>
                          <w:rFonts w:ascii="Arial" w:hAnsi="Arial" w:cs="Arial"/>
                          <w:b/>
                        </w:rPr>
                        <w:t>/</w:t>
                      </w:r>
                    </w:p>
                    <w:p w:rsidR="00D10A75" w:rsidRPr="00A646AD" w:rsidRDefault="00D10A75" w:rsidP="00D110D4">
                      <w:pPr>
                        <w:jc w:val="center"/>
                        <w:rPr>
                          <w:rFonts w:ascii="Arial" w:hAnsi="Arial" w:cs="Arial"/>
                          <w:b/>
                        </w:rPr>
                      </w:pPr>
                      <w:r w:rsidRPr="00A646AD">
                        <w:rPr>
                          <w:rFonts w:ascii="Arial" w:hAnsi="Arial" w:cs="Arial"/>
                          <w:b/>
                        </w:rPr>
                        <w:t>significant other/s</w:t>
                      </w:r>
                    </w:p>
                    <w:p w:rsidR="00D10A75" w:rsidRDefault="00D10A75" w:rsidP="00D110D4"/>
                  </w:txbxContent>
                </v:textbox>
              </v:shape>
            </w:pict>
          </mc:Fallback>
        </mc:AlternateContent>
      </w:r>
    </w:p>
    <w:p w:rsidR="00D110D4" w:rsidRPr="00D110D4" w:rsidRDefault="00D110D4" w:rsidP="00D110D4">
      <w:pPr>
        <w:spacing w:after="0" w:line="240" w:lineRule="auto"/>
        <w:ind w:right="401"/>
        <w:jc w:val="both"/>
        <w:rPr>
          <w:rFonts w:ascii="Arial" w:hAnsi="Arial" w:cs="Arial"/>
        </w:rPr>
      </w:pPr>
    </w:p>
    <w:p w:rsidR="00D110D4" w:rsidRPr="00D110D4" w:rsidRDefault="00D110D4" w:rsidP="00D110D4">
      <w:pPr>
        <w:spacing w:after="0" w:line="240" w:lineRule="auto"/>
        <w:ind w:right="401"/>
        <w:jc w:val="both"/>
        <w:rPr>
          <w:rFonts w:ascii="Arial" w:hAnsi="Arial" w:cs="Arial"/>
        </w:rPr>
      </w:pPr>
      <w:r w:rsidRPr="00D110D4">
        <w:rPr>
          <w:rFonts w:ascii="Arial" w:hAnsi="Arial" w:cs="Arial"/>
          <w:noProof/>
          <w:lang w:eastAsia="en-GB"/>
        </w:rPr>
        <mc:AlternateContent>
          <mc:Choice Requires="wps">
            <w:drawing>
              <wp:anchor distT="0" distB="0" distL="114300" distR="114300" simplePos="0" relativeHeight="252354560" behindDoc="1" locked="0" layoutInCell="1" allowOverlap="1" wp14:anchorId="7761AD01" wp14:editId="79370794">
                <wp:simplePos x="0" y="0"/>
                <wp:positionH relativeFrom="column">
                  <wp:posOffset>542925</wp:posOffset>
                </wp:positionH>
                <wp:positionV relativeFrom="paragraph">
                  <wp:posOffset>13970</wp:posOffset>
                </wp:positionV>
                <wp:extent cx="5509260" cy="323850"/>
                <wp:effectExtent l="0" t="0" r="15240" b="19050"/>
                <wp:wrapNone/>
                <wp:docPr id="859" name="Rounded Rectangle 859"/>
                <wp:cNvGraphicFramePr/>
                <a:graphic xmlns:a="http://schemas.openxmlformats.org/drawingml/2006/main">
                  <a:graphicData uri="http://schemas.microsoft.com/office/word/2010/wordprocessingShape">
                    <wps:wsp>
                      <wps:cNvSpPr/>
                      <wps:spPr>
                        <a:xfrm>
                          <a:off x="0" y="0"/>
                          <a:ext cx="5509260" cy="323850"/>
                        </a:xfrm>
                        <a:prstGeom prst="roundRect">
                          <a:avLst/>
                        </a:prstGeom>
                        <a:noFill/>
                        <a:ln w="25400" cap="flat" cmpd="sng" algn="ctr">
                          <a:solidFill>
                            <a:srgbClr val="4F81BD">
                              <a:shade val="50000"/>
                            </a:srgbClr>
                          </a:solidFill>
                          <a:prstDash val="solid"/>
                        </a:ln>
                        <a:effectLst/>
                      </wps:spPr>
                      <wps:txbx>
                        <w:txbxContent>
                          <w:p w:rsidR="00D10A75" w:rsidRPr="00D86EDB" w:rsidRDefault="00D10A75" w:rsidP="00D110D4">
                            <w:pPr>
                              <w:jc w:val="center"/>
                              <w:rPr>
                                <w:rFonts w:ascii="Arial" w:hAnsi="Arial" w:cs="Arial"/>
                                <w:color w:val="000000" w:themeColor="text1"/>
                              </w:rPr>
                            </w:pPr>
                            <w:r>
                              <w:rPr>
                                <w:rFonts w:ascii="Arial" w:hAnsi="Arial" w:cs="Arial"/>
                                <w:color w:val="000000" w:themeColor="text1"/>
                              </w:rPr>
                              <w:t>Decisions regarding escalation of treatment made on a case by case basis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59" o:spid="_x0000_s1147" style="position:absolute;left:0;text-align:left;margin-left:42.75pt;margin-top:1.1pt;width:433.8pt;height:25.5pt;z-index:-2509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" filled="f" strokecolor="#385d8a" strokeweight="2pt">
                <v:textbox>
                  <w:txbxContent>
                    <w:p w:rsidR="00D10A75" w:rsidRPr="00D86EDB" w:rsidRDefault="00D10A75" w:rsidP="00D110D4">
                      <w:pPr>
                        <w:jc w:val="center"/>
                        <w:rPr>
                          <w:rFonts w:ascii="Arial" w:hAnsi="Arial" w:cs="Arial"/>
                          <w:color w:val="000000" w:themeColor="text1"/>
                        </w:rPr>
                      </w:pPr>
                      <w:r>
                        <w:rPr>
                          <w:rFonts w:ascii="Arial" w:hAnsi="Arial" w:cs="Arial"/>
                          <w:color w:val="000000" w:themeColor="text1"/>
                        </w:rPr>
                        <w:t>Decisions regarding escalation of treatment made on a case by case basis</w:t>
                      </w:r>
                    </w:p>
                  </w:txbxContent>
                </v:textbox>
              </v:roundrect>
            </w:pict>
          </mc:Fallback>
        </mc:AlternateContent>
      </w:r>
    </w:p>
    <w:p w:rsidR="00D110D4" w:rsidRPr="00D110D4" w:rsidRDefault="00D110D4" w:rsidP="00D110D4">
      <w:pPr>
        <w:spacing w:after="0" w:line="240" w:lineRule="auto"/>
        <w:ind w:right="401"/>
        <w:jc w:val="both"/>
        <w:rPr>
          <w:rFonts w:ascii="Arial" w:hAnsi="Arial" w:cs="Arial"/>
        </w:rPr>
      </w:pPr>
    </w:p>
    <w:p w:rsidR="00D110D4" w:rsidRPr="00D110D4" w:rsidRDefault="00D110D4" w:rsidP="00D110D4">
      <w:pPr>
        <w:spacing w:after="0" w:line="240" w:lineRule="auto"/>
        <w:ind w:right="401"/>
        <w:jc w:val="both"/>
        <w:rPr>
          <w:rFonts w:ascii="Arial" w:hAnsi="Arial" w:cs="Arial"/>
        </w:rPr>
      </w:pPr>
      <w:r w:rsidRPr="00D110D4">
        <w:rPr>
          <w:rFonts w:ascii="Arial" w:hAnsi="Arial" w:cs="Arial"/>
          <w:noProof/>
          <w:lang w:eastAsia="en-GB"/>
        </w:rPr>
        <mc:AlternateContent>
          <mc:Choice Requires="wps">
            <w:drawing>
              <wp:anchor distT="0" distB="0" distL="114300" distR="114300" simplePos="0" relativeHeight="252355584" behindDoc="1" locked="0" layoutInCell="1" allowOverlap="1" wp14:anchorId="4F2AC182" wp14:editId="364E8519">
                <wp:simplePos x="0" y="0"/>
                <wp:positionH relativeFrom="column">
                  <wp:posOffset>540327</wp:posOffset>
                </wp:positionH>
                <wp:positionV relativeFrom="paragraph">
                  <wp:posOffset>81570</wp:posOffset>
                </wp:positionV>
                <wp:extent cx="5509260" cy="457200"/>
                <wp:effectExtent l="0" t="0" r="15240" b="19050"/>
                <wp:wrapNone/>
                <wp:docPr id="860" name="Rounded Rectangle 860"/>
                <wp:cNvGraphicFramePr/>
                <a:graphic xmlns:a="http://schemas.openxmlformats.org/drawingml/2006/main">
                  <a:graphicData uri="http://schemas.microsoft.com/office/word/2010/wordprocessingShape">
                    <wps:wsp>
                      <wps:cNvSpPr/>
                      <wps:spPr>
                        <a:xfrm>
                          <a:off x="0" y="0"/>
                          <a:ext cx="5509260" cy="457200"/>
                        </a:xfrm>
                        <a:prstGeom prst="roundRect">
                          <a:avLst/>
                        </a:prstGeom>
                        <a:noFill/>
                        <a:ln w="25400" cap="flat" cmpd="sng" algn="ctr">
                          <a:solidFill>
                            <a:srgbClr val="4F81BD">
                              <a:shade val="50000"/>
                            </a:srgbClr>
                          </a:solidFill>
                          <a:prstDash val="solid"/>
                        </a:ln>
                        <a:effectLst/>
                      </wps:spPr>
                      <wps:txbx>
                        <w:txbxContent>
                          <w:p w:rsidR="00D10A75" w:rsidRPr="00842118" w:rsidRDefault="00D10A75" w:rsidP="00D110D4">
                            <w:pPr>
                              <w:spacing w:after="0" w:line="240" w:lineRule="auto"/>
                              <w:jc w:val="center"/>
                              <w:rPr>
                                <w:rFonts w:ascii="Arial" w:hAnsi="Arial" w:cs="Arial"/>
                                <w:color w:val="000000" w:themeColor="text1"/>
                              </w:rPr>
                            </w:pPr>
                            <w:r w:rsidRPr="00842118">
                              <w:rPr>
                                <w:rFonts w:ascii="Arial" w:hAnsi="Arial" w:cs="Arial"/>
                                <w:color w:val="000000" w:themeColor="text1"/>
                              </w:rPr>
                              <w:t xml:space="preserve">If death is imminent </w:t>
                            </w:r>
                            <w:r>
                              <w:rPr>
                                <w:rFonts w:ascii="Arial" w:hAnsi="Arial" w:cs="Arial"/>
                                <w:color w:val="000000" w:themeColor="text1"/>
                              </w:rPr>
                              <w:t>one</w:t>
                            </w:r>
                            <w:r w:rsidRPr="00842118">
                              <w:rPr>
                                <w:rFonts w:ascii="Arial" w:hAnsi="Arial" w:cs="Arial"/>
                                <w:color w:val="000000" w:themeColor="text1"/>
                              </w:rPr>
                              <w:t xml:space="preserve"> family </w:t>
                            </w:r>
                            <w:r>
                              <w:rPr>
                                <w:rFonts w:ascii="Arial" w:hAnsi="Arial" w:cs="Arial"/>
                                <w:color w:val="000000" w:themeColor="text1"/>
                              </w:rPr>
                              <w:t xml:space="preserve">member </w:t>
                            </w:r>
                            <w:r w:rsidRPr="00085B2C">
                              <w:rPr>
                                <w:rFonts w:ascii="Arial" w:hAnsi="Arial" w:cs="Arial"/>
                                <w:color w:val="000000" w:themeColor="text1"/>
                                <w:u w:val="single"/>
                              </w:rPr>
                              <w:t>may</w:t>
                            </w:r>
                            <w:r>
                              <w:rPr>
                                <w:rFonts w:ascii="Arial" w:hAnsi="Arial" w:cs="Arial"/>
                                <w:color w:val="000000" w:themeColor="text1"/>
                              </w:rPr>
                              <w:t xml:space="preserve"> be permitted</w:t>
                            </w:r>
                            <w:r w:rsidRPr="00842118">
                              <w:rPr>
                                <w:rFonts w:ascii="Arial" w:hAnsi="Arial" w:cs="Arial"/>
                                <w:color w:val="000000" w:themeColor="text1"/>
                              </w:rPr>
                              <w:t xml:space="preserve"> to </w:t>
                            </w:r>
                            <w:r>
                              <w:rPr>
                                <w:rFonts w:ascii="Arial" w:hAnsi="Arial" w:cs="Arial"/>
                                <w:color w:val="000000" w:themeColor="text1"/>
                              </w:rPr>
                              <w:t>visit</w:t>
                            </w:r>
                            <w:r w:rsidRPr="00842118">
                              <w:rPr>
                                <w:rFonts w:ascii="Arial" w:hAnsi="Arial" w:cs="Arial"/>
                                <w:color w:val="000000" w:themeColor="text1"/>
                              </w:rPr>
                              <w:t xml:space="preserve"> their loved one </w:t>
                            </w:r>
                            <w:r>
                              <w:rPr>
                                <w:rFonts w:ascii="Arial" w:hAnsi="Arial" w:cs="Arial"/>
                                <w:color w:val="000000" w:themeColor="text1"/>
                              </w:rPr>
                              <w:t xml:space="preserve">(maximum one hour per day); they </w:t>
                            </w:r>
                            <w:r w:rsidRPr="00842118">
                              <w:rPr>
                                <w:rFonts w:ascii="Arial" w:hAnsi="Arial" w:cs="Arial"/>
                                <w:color w:val="000000" w:themeColor="text1"/>
                              </w:rPr>
                              <w:t xml:space="preserve">should wear </w:t>
                            </w:r>
                            <w:r>
                              <w:rPr>
                                <w:rFonts w:ascii="Arial" w:hAnsi="Arial" w:cs="Arial"/>
                                <w:color w:val="000000" w:themeColor="text1"/>
                              </w:rPr>
                              <w:t xml:space="preserve">required </w:t>
                            </w:r>
                            <w:r w:rsidRPr="00842118">
                              <w:rPr>
                                <w:rFonts w:ascii="Arial" w:hAnsi="Arial" w:cs="Arial"/>
                                <w:color w:val="000000" w:themeColor="text1"/>
                              </w:rPr>
                              <w:t>PPE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0" o:spid="_x0000_s1148" style="position:absolute;left:0;text-align:left;margin-left:42.55pt;margin-top:6.4pt;width:433.8pt;height:36pt;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" filled="f" strokecolor="#385d8a" strokeweight="2pt">
                <v:textbox>
                  <w:txbxContent>
                    <w:p w:rsidR="00D10A75" w:rsidRPr="00842118" w:rsidRDefault="00D10A75" w:rsidP="00D110D4">
                      <w:pPr>
                        <w:spacing w:after="0" w:line="240" w:lineRule="auto"/>
                        <w:jc w:val="center"/>
                        <w:rPr>
                          <w:rFonts w:ascii="Arial" w:hAnsi="Arial" w:cs="Arial"/>
                          <w:color w:val="000000" w:themeColor="text1"/>
                        </w:rPr>
                      </w:pPr>
                      <w:r w:rsidRPr="00842118">
                        <w:rPr>
                          <w:rFonts w:ascii="Arial" w:hAnsi="Arial" w:cs="Arial"/>
                          <w:color w:val="000000" w:themeColor="text1"/>
                        </w:rPr>
                        <w:t xml:space="preserve">If death is imminent </w:t>
                      </w:r>
                      <w:r>
                        <w:rPr>
                          <w:rFonts w:ascii="Arial" w:hAnsi="Arial" w:cs="Arial"/>
                          <w:color w:val="000000" w:themeColor="text1"/>
                        </w:rPr>
                        <w:t>one</w:t>
                      </w:r>
                      <w:r w:rsidRPr="00842118">
                        <w:rPr>
                          <w:rFonts w:ascii="Arial" w:hAnsi="Arial" w:cs="Arial"/>
                          <w:color w:val="000000" w:themeColor="text1"/>
                        </w:rPr>
                        <w:t xml:space="preserve"> family </w:t>
                      </w:r>
                      <w:r>
                        <w:rPr>
                          <w:rFonts w:ascii="Arial" w:hAnsi="Arial" w:cs="Arial"/>
                          <w:color w:val="000000" w:themeColor="text1"/>
                        </w:rPr>
                        <w:t xml:space="preserve">member </w:t>
                      </w:r>
                      <w:r w:rsidRPr="00085B2C">
                        <w:rPr>
                          <w:rFonts w:ascii="Arial" w:hAnsi="Arial" w:cs="Arial"/>
                          <w:color w:val="000000" w:themeColor="text1"/>
                          <w:u w:val="single"/>
                        </w:rPr>
                        <w:t>may</w:t>
                      </w:r>
                      <w:r>
                        <w:rPr>
                          <w:rFonts w:ascii="Arial" w:hAnsi="Arial" w:cs="Arial"/>
                          <w:color w:val="000000" w:themeColor="text1"/>
                        </w:rPr>
                        <w:t xml:space="preserve"> be permitted</w:t>
                      </w:r>
                      <w:r w:rsidRPr="00842118">
                        <w:rPr>
                          <w:rFonts w:ascii="Arial" w:hAnsi="Arial" w:cs="Arial"/>
                          <w:color w:val="000000" w:themeColor="text1"/>
                        </w:rPr>
                        <w:t xml:space="preserve"> to </w:t>
                      </w:r>
                      <w:r>
                        <w:rPr>
                          <w:rFonts w:ascii="Arial" w:hAnsi="Arial" w:cs="Arial"/>
                          <w:color w:val="000000" w:themeColor="text1"/>
                        </w:rPr>
                        <w:t>visit</w:t>
                      </w:r>
                      <w:r w:rsidRPr="00842118">
                        <w:rPr>
                          <w:rFonts w:ascii="Arial" w:hAnsi="Arial" w:cs="Arial"/>
                          <w:color w:val="000000" w:themeColor="text1"/>
                        </w:rPr>
                        <w:t xml:space="preserve"> their loved one </w:t>
                      </w:r>
                      <w:r>
                        <w:rPr>
                          <w:rFonts w:ascii="Arial" w:hAnsi="Arial" w:cs="Arial"/>
                          <w:color w:val="000000" w:themeColor="text1"/>
                        </w:rPr>
                        <w:t xml:space="preserve">(maximum one hour per day); they </w:t>
                      </w:r>
                      <w:r w:rsidRPr="00842118">
                        <w:rPr>
                          <w:rFonts w:ascii="Arial" w:hAnsi="Arial" w:cs="Arial"/>
                          <w:color w:val="000000" w:themeColor="text1"/>
                        </w:rPr>
                        <w:t xml:space="preserve">should wear </w:t>
                      </w:r>
                      <w:r>
                        <w:rPr>
                          <w:rFonts w:ascii="Arial" w:hAnsi="Arial" w:cs="Arial"/>
                          <w:color w:val="000000" w:themeColor="text1"/>
                        </w:rPr>
                        <w:t xml:space="preserve">required </w:t>
                      </w:r>
                      <w:r w:rsidRPr="00842118">
                        <w:rPr>
                          <w:rFonts w:ascii="Arial" w:hAnsi="Arial" w:cs="Arial"/>
                          <w:color w:val="000000" w:themeColor="text1"/>
                        </w:rPr>
                        <w:t>PPE</w:t>
                      </w:r>
                    </w:p>
                  </w:txbxContent>
                </v:textbox>
              </v:roundrect>
            </w:pict>
          </mc:Fallback>
        </mc:AlternateContent>
      </w:r>
    </w:p>
    <w:p w:rsidR="00D110D4" w:rsidRPr="00D110D4" w:rsidRDefault="00D110D4" w:rsidP="00D110D4">
      <w:pPr>
        <w:spacing w:after="0" w:line="240" w:lineRule="auto"/>
        <w:ind w:right="401"/>
        <w:jc w:val="both"/>
        <w:rPr>
          <w:rFonts w:ascii="Arial" w:hAnsi="Arial" w:cs="Arial"/>
        </w:rPr>
      </w:pPr>
    </w:p>
    <w:p w:rsidR="00D110D4" w:rsidRPr="00D110D4" w:rsidRDefault="00D110D4" w:rsidP="00D110D4">
      <w:pPr>
        <w:spacing w:after="0" w:line="240" w:lineRule="auto"/>
        <w:ind w:right="401"/>
        <w:jc w:val="both"/>
        <w:rPr>
          <w:rFonts w:ascii="Arial" w:hAnsi="Arial" w:cs="Arial"/>
        </w:rPr>
      </w:pPr>
    </w:p>
    <w:p w:rsidR="00D110D4" w:rsidRPr="00D110D4" w:rsidRDefault="001A4230" w:rsidP="00D110D4">
      <w:pPr>
        <w:spacing w:after="0" w:line="240" w:lineRule="auto"/>
        <w:ind w:right="401"/>
        <w:jc w:val="both"/>
        <w:rPr>
          <w:rFonts w:ascii="Arial" w:hAnsi="Arial" w:cs="Arial"/>
        </w:rPr>
      </w:pPr>
      <w:r w:rsidRPr="00D110D4">
        <w:rPr>
          <w:rFonts w:ascii="Arial" w:hAnsi="Arial" w:cs="Arial"/>
          <w:noProof/>
          <w:lang w:eastAsia="en-GB"/>
        </w:rPr>
        <mc:AlternateContent>
          <mc:Choice Requires="wps">
            <w:drawing>
              <wp:anchor distT="0" distB="0" distL="114300" distR="114300" simplePos="0" relativeHeight="252369920" behindDoc="1" locked="0" layoutInCell="1" allowOverlap="1" wp14:anchorId="74A61C4E" wp14:editId="2398CEC1">
                <wp:simplePos x="0" y="0"/>
                <wp:positionH relativeFrom="column">
                  <wp:posOffset>577850</wp:posOffset>
                </wp:positionH>
                <wp:positionV relativeFrom="paragraph">
                  <wp:posOffset>116840</wp:posOffset>
                </wp:positionV>
                <wp:extent cx="5509260" cy="1193800"/>
                <wp:effectExtent l="0" t="0" r="15240" b="25400"/>
                <wp:wrapNone/>
                <wp:docPr id="861" name="Rounded Rectangle 861"/>
                <wp:cNvGraphicFramePr/>
                <a:graphic xmlns:a="http://schemas.openxmlformats.org/drawingml/2006/main">
                  <a:graphicData uri="http://schemas.microsoft.com/office/word/2010/wordprocessingShape">
                    <wps:wsp>
                      <wps:cNvSpPr/>
                      <wps:spPr>
                        <a:xfrm>
                          <a:off x="0" y="0"/>
                          <a:ext cx="5509260" cy="1193800"/>
                        </a:xfrm>
                        <a:prstGeom prst="roundRect">
                          <a:avLst/>
                        </a:prstGeom>
                        <a:noFill/>
                        <a:ln w="25400" cap="flat" cmpd="sng" algn="ctr">
                          <a:solidFill>
                            <a:srgbClr val="4F81BD">
                              <a:shade val="50000"/>
                            </a:srgbClr>
                          </a:solidFill>
                          <a:prstDash val="solid"/>
                        </a:ln>
                        <a:effectLst/>
                      </wps:spPr>
                      <wps:txbx>
                        <w:txbxContent>
                          <w:p w:rsidR="00D10A75" w:rsidRDefault="00D10A75" w:rsidP="001A4230">
                            <w:pPr>
                              <w:spacing w:after="0" w:line="240" w:lineRule="auto"/>
                              <w:rPr>
                                <w:rFonts w:ascii="Arial" w:hAnsi="Arial" w:cs="Arial"/>
                                <w:color w:val="000000" w:themeColor="text1"/>
                              </w:rPr>
                            </w:pPr>
                            <w:r>
                              <w:rPr>
                                <w:rFonts w:ascii="Arial" w:hAnsi="Arial" w:cs="Arial"/>
                                <w:color w:val="000000" w:themeColor="text1"/>
                              </w:rPr>
                              <w:t>Check re Permanent Pacemakers or Implanted Cardiac Defibrillators</w:t>
                            </w:r>
                          </w:p>
                          <w:p w:rsidR="00D10A75" w:rsidRDefault="00D10A75" w:rsidP="001A4230">
                            <w:pPr>
                              <w:pStyle w:val="ListParagraph"/>
                              <w:numPr>
                                <w:ilvl w:val="0"/>
                                <w:numId w:val="61"/>
                              </w:numPr>
                              <w:spacing w:after="0" w:line="240" w:lineRule="auto"/>
                              <w:ind w:left="426" w:hanging="284"/>
                              <w:rPr>
                                <w:rFonts w:ascii="Arial" w:hAnsi="Arial" w:cs="Arial"/>
                                <w:color w:val="000000" w:themeColor="text1"/>
                              </w:rPr>
                            </w:pPr>
                            <w:r w:rsidRPr="00C92AA4">
                              <w:rPr>
                                <w:rFonts w:ascii="Arial" w:hAnsi="Arial" w:cs="Arial"/>
                                <w:color w:val="000000" w:themeColor="text1"/>
                              </w:rPr>
                              <w:t xml:space="preserve">do they need to be deactivated? </w:t>
                            </w:r>
                            <w:r>
                              <w:rPr>
                                <w:rFonts w:ascii="Arial" w:hAnsi="Arial" w:cs="Arial"/>
                                <w:color w:val="000000" w:themeColor="text1"/>
                              </w:rPr>
                              <w:t>(c</w:t>
                            </w:r>
                            <w:r w:rsidRPr="00C92AA4">
                              <w:rPr>
                                <w:rFonts w:ascii="Arial" w:hAnsi="Arial" w:cs="Arial"/>
                                <w:color w:val="000000" w:themeColor="text1"/>
                              </w:rPr>
                              <w:t>an be deactivated using a magnet or deactivated by cardiorespiratory techni</w:t>
                            </w:r>
                            <w:r>
                              <w:rPr>
                                <w:rFonts w:ascii="Arial" w:hAnsi="Arial" w:cs="Arial"/>
                                <w:color w:val="000000" w:themeColor="text1"/>
                              </w:rPr>
                              <w:t>cians through body bag material</w:t>
                            </w:r>
                            <w:r w:rsidRPr="00C92AA4">
                              <w:rPr>
                                <w:rFonts w:ascii="Arial" w:hAnsi="Arial" w:cs="Arial"/>
                                <w:color w:val="000000" w:themeColor="text1"/>
                              </w:rPr>
                              <w:t>)</w:t>
                            </w:r>
                          </w:p>
                          <w:p w:rsidR="00D10A75" w:rsidRPr="00C92AA4" w:rsidRDefault="00D10A75" w:rsidP="00D110D4">
                            <w:pPr>
                              <w:pStyle w:val="ListParagraph"/>
                              <w:numPr>
                                <w:ilvl w:val="0"/>
                                <w:numId w:val="61"/>
                              </w:numPr>
                              <w:spacing w:after="0" w:line="240" w:lineRule="auto"/>
                              <w:ind w:left="426" w:hanging="284"/>
                              <w:jc w:val="both"/>
                              <w:rPr>
                                <w:rFonts w:ascii="Arial" w:hAnsi="Arial" w:cs="Arial"/>
                                <w:color w:val="000000" w:themeColor="text1"/>
                              </w:rPr>
                            </w:pPr>
                            <w:r>
                              <w:rPr>
                                <w:rFonts w:ascii="Arial" w:hAnsi="Arial" w:cs="Arial"/>
                                <w:color w:val="000000" w:themeColor="text1"/>
                              </w:rPr>
                              <w:t>Cont</w:t>
                            </w:r>
                            <w:r w:rsidRPr="00C92AA4">
                              <w:rPr>
                                <w:rFonts w:ascii="Arial" w:hAnsi="Arial" w:cs="Arial"/>
                                <w:color w:val="000000" w:themeColor="text1"/>
                              </w:rPr>
                              <w:t>act your local Cardiology service for advice and support</w:t>
                            </w:r>
                            <w:r>
                              <w:rPr>
                                <w:rFonts w:ascii="Arial" w:hAnsi="Arial" w:cs="Arial"/>
                                <w:color w:val="000000" w:themeColor="text1"/>
                              </w:rPr>
                              <w:t xml:space="preserve">  </w:t>
                            </w:r>
                            <w:r>
                              <w:rPr>
                                <w:rFonts w:ascii="Arial" w:hAnsi="Arial" w:cs="Arial"/>
                                <w:color w:val="000000" w:themeColor="text1"/>
                              </w:rPr>
                              <w:object w:dxaOrig="1518" w:dyaOrig="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45pt;height:26.2pt" o:ole="">
                                  <v:imagedata r:id="rId28" o:title=""/>
                                </v:shape>
                                <o:OLEObject Type="Embed" ProgID="AcroExch.Document.DC" ShapeID="_x0000_i1026" DrawAspect="Icon" ObjectID="_1652706203" r:id="rId29"/>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1" o:spid="_x0000_s1149" style="position:absolute;left:0;text-align:left;margin-left:45.5pt;margin-top:9.2pt;width:433.8pt;height:94p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" filled="f" strokecolor="#385d8a" strokeweight="2pt">
                <v:textbox>
                  <w:txbxContent>
                    <w:p w:rsidR="00D10A75" w:rsidRDefault="00D10A75" w:rsidP="001A4230">
                      <w:pPr>
                        <w:spacing w:after="0" w:line="240" w:lineRule="auto"/>
                        <w:rPr>
                          <w:rFonts w:ascii="Arial" w:hAnsi="Arial" w:cs="Arial"/>
                          <w:color w:val="000000" w:themeColor="text1"/>
                        </w:rPr>
                      </w:pPr>
                      <w:r>
                        <w:rPr>
                          <w:rFonts w:ascii="Arial" w:hAnsi="Arial" w:cs="Arial"/>
                          <w:color w:val="000000" w:themeColor="text1"/>
                        </w:rPr>
                        <w:t>Check re Permanent Pacemakers or Implanted Cardiac Defibrillators</w:t>
                      </w:r>
                    </w:p>
                    <w:p w:rsidR="00D10A75" w:rsidRDefault="00D10A75" w:rsidP="001A4230">
                      <w:pPr>
                        <w:pStyle w:val="ListParagraph"/>
                        <w:numPr>
                          <w:ilvl w:val="0"/>
                          <w:numId w:val="61"/>
                        </w:numPr>
                        <w:spacing w:after="0" w:line="240" w:lineRule="auto"/>
                        <w:ind w:left="426" w:hanging="284"/>
                        <w:rPr>
                          <w:rFonts w:ascii="Arial" w:hAnsi="Arial" w:cs="Arial"/>
                          <w:color w:val="000000" w:themeColor="text1"/>
                        </w:rPr>
                      </w:pPr>
                      <w:r w:rsidRPr="00C92AA4">
                        <w:rPr>
                          <w:rFonts w:ascii="Arial" w:hAnsi="Arial" w:cs="Arial"/>
                          <w:color w:val="000000" w:themeColor="text1"/>
                        </w:rPr>
                        <w:t xml:space="preserve">do they need to be deactivated? </w:t>
                      </w:r>
                      <w:r>
                        <w:rPr>
                          <w:rFonts w:ascii="Arial" w:hAnsi="Arial" w:cs="Arial"/>
                          <w:color w:val="000000" w:themeColor="text1"/>
                        </w:rPr>
                        <w:t>(c</w:t>
                      </w:r>
                      <w:r w:rsidRPr="00C92AA4">
                        <w:rPr>
                          <w:rFonts w:ascii="Arial" w:hAnsi="Arial" w:cs="Arial"/>
                          <w:color w:val="000000" w:themeColor="text1"/>
                        </w:rPr>
                        <w:t>an be deactivated using a magnet or deactivated by cardiorespiratory techni</w:t>
                      </w:r>
                      <w:r>
                        <w:rPr>
                          <w:rFonts w:ascii="Arial" w:hAnsi="Arial" w:cs="Arial"/>
                          <w:color w:val="000000" w:themeColor="text1"/>
                        </w:rPr>
                        <w:t>cians through body bag material</w:t>
                      </w:r>
                      <w:r w:rsidRPr="00C92AA4">
                        <w:rPr>
                          <w:rFonts w:ascii="Arial" w:hAnsi="Arial" w:cs="Arial"/>
                          <w:color w:val="000000" w:themeColor="text1"/>
                        </w:rPr>
                        <w:t>)</w:t>
                      </w:r>
                    </w:p>
                    <w:p w:rsidR="00D10A75" w:rsidRPr="00C92AA4" w:rsidRDefault="00D10A75" w:rsidP="00D110D4">
                      <w:pPr>
                        <w:pStyle w:val="ListParagraph"/>
                        <w:numPr>
                          <w:ilvl w:val="0"/>
                          <w:numId w:val="61"/>
                        </w:numPr>
                        <w:spacing w:after="0" w:line="240" w:lineRule="auto"/>
                        <w:ind w:left="426" w:hanging="284"/>
                        <w:jc w:val="both"/>
                        <w:rPr>
                          <w:rFonts w:ascii="Arial" w:hAnsi="Arial" w:cs="Arial"/>
                          <w:color w:val="000000" w:themeColor="text1"/>
                        </w:rPr>
                      </w:pPr>
                      <w:r>
                        <w:rPr>
                          <w:rFonts w:ascii="Arial" w:hAnsi="Arial" w:cs="Arial"/>
                          <w:color w:val="000000" w:themeColor="text1"/>
                        </w:rPr>
                        <w:t>Cont</w:t>
                      </w:r>
                      <w:r w:rsidRPr="00C92AA4">
                        <w:rPr>
                          <w:rFonts w:ascii="Arial" w:hAnsi="Arial" w:cs="Arial"/>
                          <w:color w:val="000000" w:themeColor="text1"/>
                        </w:rPr>
                        <w:t>act your local Cardiology service for advice and support</w:t>
                      </w:r>
                      <w:r>
                        <w:rPr>
                          <w:rFonts w:ascii="Arial" w:hAnsi="Arial" w:cs="Arial"/>
                          <w:color w:val="000000" w:themeColor="text1"/>
                        </w:rPr>
                        <w:t xml:space="preserve">  </w:t>
                      </w:r>
                      <w:r>
                        <w:rPr>
                          <w:rFonts w:ascii="Arial" w:hAnsi="Arial" w:cs="Arial"/>
                          <w:color w:val="000000" w:themeColor="text1"/>
                        </w:rPr>
                        <w:object w:dxaOrig="1518" w:dyaOrig="966">
                          <v:shape id="_x0000_i1026" type="#_x0000_t75" style="width:119.45pt;height:26.2pt" o:ole="">
                            <v:imagedata r:id="rId28" o:title=""/>
                          </v:shape>
                          <o:OLEObject Type="Embed" ProgID="AcroExch.Document.DC" ShapeID="_x0000_i1026" DrawAspect="Icon" ObjectID="_1652706203" r:id="rId30"/>
                        </w:object>
                      </w:r>
                    </w:p>
                  </w:txbxContent>
                </v:textbox>
              </v:roundrect>
            </w:pict>
          </mc:Fallback>
        </mc:AlternateContent>
      </w:r>
    </w:p>
    <w:p w:rsidR="00D110D4" w:rsidRPr="00D110D4" w:rsidRDefault="00D110D4" w:rsidP="00D110D4">
      <w:pPr>
        <w:spacing w:after="0" w:line="240" w:lineRule="auto"/>
        <w:ind w:right="401"/>
        <w:jc w:val="both"/>
        <w:rPr>
          <w:rFonts w:ascii="Arial" w:hAnsi="Arial" w:cs="Arial"/>
        </w:rPr>
      </w:pPr>
    </w:p>
    <w:p w:rsidR="00D110D4" w:rsidRPr="00D110D4" w:rsidRDefault="00D110D4" w:rsidP="00D110D4">
      <w:pPr>
        <w:spacing w:after="0" w:line="240" w:lineRule="auto"/>
        <w:ind w:right="401"/>
        <w:jc w:val="both"/>
        <w:rPr>
          <w:rFonts w:ascii="Arial" w:hAnsi="Arial" w:cs="Arial"/>
        </w:rPr>
      </w:pPr>
    </w:p>
    <w:p w:rsidR="00D110D4" w:rsidRPr="00D110D4" w:rsidRDefault="00D110D4" w:rsidP="00D110D4">
      <w:pPr>
        <w:spacing w:after="0" w:line="240" w:lineRule="auto"/>
        <w:ind w:right="401"/>
        <w:jc w:val="both"/>
        <w:rPr>
          <w:rFonts w:ascii="Arial" w:hAnsi="Arial" w:cs="Arial"/>
        </w:rPr>
      </w:pPr>
    </w:p>
    <w:p w:rsidR="00D110D4" w:rsidRPr="00D110D4" w:rsidRDefault="00D110D4" w:rsidP="00D110D4">
      <w:pPr>
        <w:spacing w:after="0" w:line="240" w:lineRule="auto"/>
        <w:ind w:right="401"/>
        <w:jc w:val="both"/>
        <w:rPr>
          <w:rFonts w:ascii="Arial" w:hAnsi="Arial" w:cs="Arial"/>
        </w:rPr>
      </w:pPr>
    </w:p>
    <w:p w:rsidR="00D110D4" w:rsidRPr="00D110D4" w:rsidRDefault="00D9150B" w:rsidP="00D9150B">
      <w:pPr>
        <w:tabs>
          <w:tab w:val="left" w:pos="2680"/>
        </w:tabs>
        <w:spacing w:after="0" w:line="240" w:lineRule="auto"/>
        <w:ind w:right="401"/>
        <w:jc w:val="both"/>
        <w:rPr>
          <w:rFonts w:ascii="Arial" w:hAnsi="Arial" w:cs="Arial"/>
        </w:rPr>
      </w:pPr>
      <w:r>
        <w:rPr>
          <w:rFonts w:ascii="Arial" w:hAnsi="Arial" w:cs="Arial"/>
        </w:rPr>
        <w:tab/>
      </w:r>
    </w:p>
    <w:p w:rsidR="00D110D4" w:rsidRPr="00D110D4" w:rsidRDefault="00D9150B" w:rsidP="00D9150B">
      <w:pPr>
        <w:tabs>
          <w:tab w:val="left" w:pos="2680"/>
        </w:tabs>
        <w:spacing w:after="0" w:line="240" w:lineRule="auto"/>
        <w:ind w:right="401"/>
        <w:jc w:val="both"/>
        <w:rPr>
          <w:rFonts w:ascii="Arial" w:hAnsi="Arial" w:cs="Arial"/>
        </w:rPr>
      </w:pPr>
      <w:r>
        <w:rPr>
          <w:rFonts w:ascii="Arial" w:hAnsi="Arial" w:cs="Arial"/>
        </w:rPr>
        <w:tab/>
      </w:r>
    </w:p>
    <w:p w:rsidR="00D110D4" w:rsidRPr="00D110D4" w:rsidRDefault="00D110D4" w:rsidP="00D110D4">
      <w:pPr>
        <w:spacing w:after="0" w:line="240" w:lineRule="auto"/>
        <w:ind w:right="401"/>
        <w:jc w:val="both"/>
        <w:rPr>
          <w:rFonts w:ascii="Arial" w:hAnsi="Arial" w:cs="Arial"/>
        </w:rPr>
      </w:pPr>
    </w:p>
    <w:p w:rsidR="00D110D4" w:rsidRPr="00D110D4" w:rsidRDefault="00334FDD" w:rsidP="00D110D4">
      <w:pPr>
        <w:spacing w:after="0" w:line="240" w:lineRule="auto"/>
        <w:ind w:right="401"/>
        <w:jc w:val="both"/>
        <w:rPr>
          <w:rFonts w:ascii="Arial" w:hAnsi="Arial" w:cs="Arial"/>
        </w:rPr>
      </w:pPr>
      <w:r w:rsidRPr="00D110D4">
        <w:rPr>
          <w:rFonts w:ascii="Arial" w:hAnsi="Arial" w:cs="Arial"/>
          <w:noProof/>
          <w:lang w:eastAsia="en-GB"/>
        </w:rPr>
        <mc:AlternateContent>
          <mc:Choice Requires="wps">
            <w:drawing>
              <wp:anchor distT="0" distB="0" distL="114300" distR="114300" simplePos="0" relativeHeight="252356608" behindDoc="1" locked="0" layoutInCell="1" allowOverlap="1" wp14:anchorId="501C431D" wp14:editId="67477D9C">
                <wp:simplePos x="0" y="0"/>
                <wp:positionH relativeFrom="column">
                  <wp:posOffset>2330450</wp:posOffset>
                </wp:positionH>
                <wp:positionV relativeFrom="paragraph">
                  <wp:posOffset>76200</wp:posOffset>
                </wp:positionV>
                <wp:extent cx="1828800" cy="294640"/>
                <wp:effectExtent l="0" t="0" r="19050" b="10160"/>
                <wp:wrapNone/>
                <wp:docPr id="862" name="Rounded Rectangle 862"/>
                <wp:cNvGraphicFramePr/>
                <a:graphic xmlns:a="http://schemas.openxmlformats.org/drawingml/2006/main">
                  <a:graphicData uri="http://schemas.microsoft.com/office/word/2010/wordprocessingShape">
                    <wps:wsp>
                      <wps:cNvSpPr/>
                      <wps:spPr>
                        <a:xfrm>
                          <a:off x="0" y="0"/>
                          <a:ext cx="1828800" cy="294640"/>
                        </a:xfrm>
                        <a:prstGeom prst="roundRect">
                          <a:avLst/>
                        </a:prstGeom>
                        <a:noFill/>
                        <a:ln w="25400" cap="flat" cmpd="sng" algn="ctr">
                          <a:solidFill>
                            <a:srgbClr val="4F81BD">
                              <a:shade val="50000"/>
                            </a:srgbClr>
                          </a:solidFill>
                          <a:prstDash val="solid"/>
                        </a:ln>
                        <a:effectLst/>
                      </wps:spPr>
                      <wps:txbx>
                        <w:txbxContent>
                          <w:p w:rsidR="00D10A75" w:rsidRPr="00842118" w:rsidRDefault="00D10A75" w:rsidP="00D110D4">
                            <w:pPr>
                              <w:jc w:val="center"/>
                              <w:rPr>
                                <w:rFonts w:ascii="Arial" w:hAnsi="Arial" w:cs="Arial"/>
                                <w:b/>
                                <w:color w:val="000000" w:themeColor="text1"/>
                              </w:rPr>
                            </w:pPr>
                            <w:r w:rsidRPr="00842118">
                              <w:rPr>
                                <w:rFonts w:ascii="Arial" w:hAnsi="Arial" w:cs="Arial"/>
                                <w:b/>
                                <w:color w:val="000000" w:themeColor="text1"/>
                              </w:rPr>
                              <w:t>At the time of death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2" o:spid="_x0000_s1150" style="position:absolute;left:0;text-align:left;margin-left:183.5pt;margin-top:6pt;width:2in;height:23.2pt;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" filled="f" strokecolor="#385d8a" strokeweight="2pt">
                <v:textbox>
                  <w:txbxContent>
                    <w:p w:rsidR="00D10A75" w:rsidRPr="00842118" w:rsidRDefault="00D10A75" w:rsidP="00D110D4">
                      <w:pPr>
                        <w:jc w:val="center"/>
                        <w:rPr>
                          <w:rFonts w:ascii="Arial" w:hAnsi="Arial" w:cs="Arial"/>
                          <w:b/>
                          <w:color w:val="000000" w:themeColor="text1"/>
                        </w:rPr>
                      </w:pPr>
                      <w:r w:rsidRPr="00842118">
                        <w:rPr>
                          <w:rFonts w:ascii="Arial" w:hAnsi="Arial" w:cs="Arial"/>
                          <w:b/>
                          <w:color w:val="000000" w:themeColor="text1"/>
                        </w:rPr>
                        <w:t>At the time of death</w:t>
                      </w:r>
                    </w:p>
                  </w:txbxContent>
                </v:textbox>
              </v:roundrect>
            </w:pict>
          </mc:Fallback>
        </mc:AlternateContent>
      </w:r>
    </w:p>
    <w:p w:rsidR="00D110D4" w:rsidRPr="00D110D4" w:rsidRDefault="00D110D4" w:rsidP="00D110D4">
      <w:pPr>
        <w:spacing w:after="0" w:line="240" w:lineRule="auto"/>
        <w:ind w:right="401"/>
        <w:jc w:val="both"/>
        <w:rPr>
          <w:rFonts w:ascii="Arial" w:hAnsi="Arial" w:cs="Arial"/>
        </w:rPr>
      </w:pPr>
    </w:p>
    <w:p w:rsidR="00D110D4" w:rsidRPr="00D110D4" w:rsidRDefault="00334FDD" w:rsidP="00D110D4">
      <w:pPr>
        <w:spacing w:after="0" w:line="240" w:lineRule="auto"/>
        <w:ind w:right="401"/>
        <w:jc w:val="both"/>
        <w:rPr>
          <w:rFonts w:ascii="Arial" w:hAnsi="Arial" w:cs="Arial"/>
        </w:rPr>
      </w:pPr>
      <w:r w:rsidRPr="00D110D4">
        <w:rPr>
          <w:rFonts w:ascii="Arial" w:hAnsi="Arial" w:cs="Arial"/>
          <w:noProof/>
          <w:lang w:eastAsia="en-GB"/>
        </w:rPr>
        <mc:AlternateContent>
          <mc:Choice Requires="wps">
            <w:drawing>
              <wp:anchor distT="0" distB="0" distL="114300" distR="114300" simplePos="0" relativeHeight="252358656" behindDoc="1" locked="0" layoutInCell="1" allowOverlap="1" wp14:anchorId="6CBC6D4C" wp14:editId="13B9E583">
                <wp:simplePos x="0" y="0"/>
                <wp:positionH relativeFrom="column">
                  <wp:posOffset>539750</wp:posOffset>
                </wp:positionH>
                <wp:positionV relativeFrom="paragraph">
                  <wp:posOffset>127000</wp:posOffset>
                </wp:positionV>
                <wp:extent cx="5463540" cy="276860"/>
                <wp:effectExtent l="0" t="0" r="22860" b="27940"/>
                <wp:wrapNone/>
                <wp:docPr id="863" name="Rounded Rectangle 863"/>
                <wp:cNvGraphicFramePr/>
                <a:graphic xmlns:a="http://schemas.openxmlformats.org/drawingml/2006/main">
                  <a:graphicData uri="http://schemas.microsoft.com/office/word/2010/wordprocessingShape">
                    <wps:wsp>
                      <wps:cNvSpPr/>
                      <wps:spPr>
                        <a:xfrm>
                          <a:off x="0" y="0"/>
                          <a:ext cx="5463540" cy="276860"/>
                        </a:xfrm>
                        <a:prstGeom prst="roundRect">
                          <a:avLst/>
                        </a:prstGeom>
                        <a:noFill/>
                        <a:ln w="25400" cap="flat" cmpd="sng" algn="ctr">
                          <a:solidFill>
                            <a:srgbClr val="4F81BD">
                              <a:shade val="50000"/>
                            </a:srgbClr>
                          </a:solidFill>
                          <a:prstDash val="solid"/>
                        </a:ln>
                        <a:effectLst/>
                      </wps:spPr>
                      <wps:txbx>
                        <w:txbxContent>
                          <w:p w:rsidR="00D10A75" w:rsidRPr="00593AF5" w:rsidRDefault="00D10A75" w:rsidP="00D110D4">
                            <w:pPr>
                              <w:pStyle w:val="ListParagraph"/>
                              <w:ind w:left="0"/>
                              <w:jc w:val="center"/>
                              <w:rPr>
                                <w:rFonts w:ascii="Arial" w:hAnsi="Arial" w:cs="Arial"/>
                                <w:sz w:val="20"/>
                              </w:rPr>
                            </w:pPr>
                            <w:r w:rsidRPr="00593AF5">
                              <w:rPr>
                                <w:rFonts w:ascii="Arial" w:hAnsi="Arial" w:cs="Arial"/>
                                <w:sz w:val="20"/>
                              </w:rPr>
                              <w:t>Inform and support family and/or Next of Kin</w:t>
                            </w:r>
                          </w:p>
                          <w:p w:rsidR="00D10A75" w:rsidRPr="00334499" w:rsidRDefault="00D10A75" w:rsidP="00D110D4">
                            <w:pPr>
                              <w:pStyle w:val="ListParagraph"/>
                              <w:ind w:left="0"/>
                              <w:rPr>
                                <w:rFonts w:ascii="Arial" w:hAnsi="Arial" w:cs="Arial"/>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Pr="00842118" w:rsidRDefault="00D10A75" w:rsidP="00D110D4">
                            <w:pPr>
                              <w:pStyle w:val="ListParagraph"/>
                              <w:ind w:left="0"/>
                              <w:jc w:val="center"/>
                              <w:rPr>
                                <w:rFonts w:ascii="Arial" w:hAnsi="Arial" w:cs="Arial"/>
                                <w:color w:val="000000" w:themeColor="text1"/>
                              </w:rPr>
                            </w:pPr>
                            <w:r w:rsidRPr="00842118">
                              <w:rPr>
                                <w:rFonts w:ascii="Arial" w:hAnsi="Arial" w:cs="Arial"/>
                                <w:color w:val="000000" w:themeColor="text1"/>
                              </w:rPr>
                              <w:t>Inform and support family and</w:t>
                            </w:r>
                            <w:r>
                              <w:rPr>
                                <w:rFonts w:ascii="Arial" w:hAnsi="Arial" w:cs="Arial"/>
                                <w:color w:val="000000" w:themeColor="text1"/>
                              </w:rPr>
                              <w:t xml:space="preserve"> </w:t>
                            </w:r>
                            <w:r w:rsidRPr="00842118">
                              <w:rPr>
                                <w:rFonts w:ascii="Arial" w:hAnsi="Arial" w:cs="Arial"/>
                                <w:color w:val="000000" w:themeColor="text1"/>
                              </w:rPr>
                              <w:t>/</w:t>
                            </w:r>
                            <w:r>
                              <w:rPr>
                                <w:rFonts w:ascii="Arial" w:hAnsi="Arial" w:cs="Arial"/>
                                <w:color w:val="000000" w:themeColor="text1"/>
                              </w:rPr>
                              <w:t xml:space="preserve"> </w:t>
                            </w:r>
                            <w:r w:rsidRPr="00842118">
                              <w:rPr>
                                <w:rFonts w:ascii="Arial" w:hAnsi="Arial" w:cs="Arial"/>
                                <w:color w:val="000000" w:themeColor="text1"/>
                              </w:rPr>
                              <w:t>or Next of Kin</w:t>
                            </w:r>
                          </w:p>
                          <w:p w:rsidR="00D10A75" w:rsidRDefault="00D10A75" w:rsidP="00D110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3" o:spid="_x0000_s1151" style="position:absolute;left:0;text-align:left;margin-left:42.5pt;margin-top:10pt;width:430.2pt;height:21.8pt;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" filled="f" strokecolor="#385d8a" strokeweight="2pt">
                <v:textbox>
                  <w:txbxContent>
                    <w:p w:rsidR="00D10A75" w:rsidRPr="00593AF5" w:rsidRDefault="00D10A75" w:rsidP="00D110D4">
                      <w:pPr>
                        <w:pStyle w:val="ListParagraph"/>
                        <w:ind w:left="0"/>
                        <w:jc w:val="center"/>
                        <w:rPr>
                          <w:rFonts w:ascii="Arial" w:hAnsi="Arial" w:cs="Arial"/>
                          <w:sz w:val="20"/>
                        </w:rPr>
                      </w:pPr>
                      <w:r w:rsidRPr="00593AF5">
                        <w:rPr>
                          <w:rFonts w:ascii="Arial" w:hAnsi="Arial" w:cs="Arial"/>
                          <w:sz w:val="20"/>
                        </w:rPr>
                        <w:t>Inform and support family and/or Next of Kin</w:t>
                      </w:r>
                    </w:p>
                    <w:p w:rsidR="00D10A75" w:rsidRPr="00334499" w:rsidRDefault="00D10A75" w:rsidP="00D110D4">
                      <w:pPr>
                        <w:pStyle w:val="ListParagraph"/>
                        <w:ind w:left="0"/>
                        <w:rPr>
                          <w:rFonts w:ascii="Arial" w:hAnsi="Arial" w:cs="Arial"/>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Default="00D10A75" w:rsidP="00D110D4">
                      <w:pPr>
                        <w:pStyle w:val="ListParagraph"/>
                        <w:ind w:left="0"/>
                        <w:jc w:val="center"/>
                        <w:rPr>
                          <w:rFonts w:ascii="Arial" w:hAnsi="Arial" w:cs="Arial"/>
                          <w:color w:val="000000" w:themeColor="text1"/>
                        </w:rPr>
                      </w:pPr>
                    </w:p>
                    <w:p w:rsidR="00D10A75" w:rsidRPr="00842118" w:rsidRDefault="00D10A75" w:rsidP="00D110D4">
                      <w:pPr>
                        <w:pStyle w:val="ListParagraph"/>
                        <w:ind w:left="0"/>
                        <w:jc w:val="center"/>
                        <w:rPr>
                          <w:rFonts w:ascii="Arial" w:hAnsi="Arial" w:cs="Arial"/>
                          <w:color w:val="000000" w:themeColor="text1"/>
                        </w:rPr>
                      </w:pPr>
                      <w:r w:rsidRPr="00842118">
                        <w:rPr>
                          <w:rFonts w:ascii="Arial" w:hAnsi="Arial" w:cs="Arial"/>
                          <w:color w:val="000000" w:themeColor="text1"/>
                        </w:rPr>
                        <w:t>Inform and support family and</w:t>
                      </w:r>
                      <w:r>
                        <w:rPr>
                          <w:rFonts w:ascii="Arial" w:hAnsi="Arial" w:cs="Arial"/>
                          <w:color w:val="000000" w:themeColor="text1"/>
                        </w:rPr>
                        <w:t xml:space="preserve"> </w:t>
                      </w:r>
                      <w:r w:rsidRPr="00842118">
                        <w:rPr>
                          <w:rFonts w:ascii="Arial" w:hAnsi="Arial" w:cs="Arial"/>
                          <w:color w:val="000000" w:themeColor="text1"/>
                        </w:rPr>
                        <w:t>/</w:t>
                      </w:r>
                      <w:r>
                        <w:rPr>
                          <w:rFonts w:ascii="Arial" w:hAnsi="Arial" w:cs="Arial"/>
                          <w:color w:val="000000" w:themeColor="text1"/>
                        </w:rPr>
                        <w:t xml:space="preserve"> </w:t>
                      </w:r>
                      <w:r w:rsidRPr="00842118">
                        <w:rPr>
                          <w:rFonts w:ascii="Arial" w:hAnsi="Arial" w:cs="Arial"/>
                          <w:color w:val="000000" w:themeColor="text1"/>
                        </w:rPr>
                        <w:t>or Next of Kin</w:t>
                      </w:r>
                    </w:p>
                    <w:p w:rsidR="00D10A75" w:rsidRDefault="00D10A75" w:rsidP="00D110D4">
                      <w:pPr>
                        <w:jc w:val="center"/>
                      </w:pPr>
                    </w:p>
                  </w:txbxContent>
                </v:textbox>
              </v:roundrect>
            </w:pict>
          </mc:Fallback>
        </mc:AlternateContent>
      </w:r>
    </w:p>
    <w:p w:rsidR="00D110D4" w:rsidRPr="00D110D4" w:rsidRDefault="00D110D4" w:rsidP="00D110D4">
      <w:pPr>
        <w:rPr>
          <w:rFonts w:ascii="Arial" w:hAnsi="Arial" w:cs="Arial"/>
        </w:rPr>
      </w:pPr>
      <w:r w:rsidRPr="00D110D4">
        <w:rPr>
          <w:rFonts w:ascii="Arial" w:hAnsi="Arial" w:cs="Arial"/>
          <w:noProof/>
          <w:lang w:eastAsia="en-GB"/>
        </w:rPr>
        <mc:AlternateContent>
          <mc:Choice Requires="wps">
            <w:drawing>
              <wp:anchor distT="0" distB="0" distL="114300" distR="114300" simplePos="0" relativeHeight="252366848" behindDoc="1" locked="0" layoutInCell="1" allowOverlap="1" wp14:anchorId="10150903" wp14:editId="12076D11">
                <wp:simplePos x="0" y="0"/>
                <wp:positionH relativeFrom="column">
                  <wp:posOffset>2971800</wp:posOffset>
                </wp:positionH>
                <wp:positionV relativeFrom="paragraph">
                  <wp:posOffset>291465</wp:posOffset>
                </wp:positionV>
                <wp:extent cx="6829425" cy="503555"/>
                <wp:effectExtent l="635" t="0" r="10160" b="10160"/>
                <wp:wrapNone/>
                <wp:docPr id="866" name="Rounded Rectangle 866"/>
                <wp:cNvGraphicFramePr/>
                <a:graphic xmlns:a="http://schemas.openxmlformats.org/drawingml/2006/main">
                  <a:graphicData uri="http://schemas.microsoft.com/office/word/2010/wordprocessingShape">
                    <wps:wsp>
                      <wps:cNvSpPr/>
                      <wps:spPr>
                        <a:xfrm rot="16200000">
                          <a:off x="0" y="0"/>
                          <a:ext cx="6829425" cy="503555"/>
                        </a:xfrm>
                        <a:prstGeom prst="roundRect">
                          <a:avLst/>
                        </a:prstGeom>
                        <a:noFill/>
                        <a:ln w="25400" cap="flat" cmpd="sng" algn="ctr">
                          <a:solidFill>
                            <a:srgbClr val="4F81BD">
                              <a:shade val="50000"/>
                            </a:srgbClr>
                          </a:solidFill>
                          <a:prstDash val="solid"/>
                        </a:ln>
                        <a:effectLst/>
                      </wps:spPr>
                      <wps:txbx>
                        <w:txbxContent>
                          <w:p w:rsidR="00D10A75" w:rsidRPr="00D86EDB" w:rsidRDefault="00D10A75" w:rsidP="00D110D4">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6" o:spid="_x0000_s1152" style="position:absolute;margin-left:234pt;margin-top:22.95pt;width:537.75pt;height:39.65pt;rotation:-90;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" filled="f" strokecolor="#385d8a" strokeweight="2pt">
                <v:textbox>
                  <w:txbxContent>
                    <w:p w:rsidR="00D10A75" w:rsidRPr="00D86EDB" w:rsidRDefault="00D10A75" w:rsidP="00D110D4">
                      <w:pPr>
                        <w:jc w:val="center"/>
                        <w:rPr>
                          <w:rFonts w:ascii="Arial" w:hAnsi="Arial" w:cs="Arial"/>
                          <w:color w:val="000000" w:themeColor="text1"/>
                        </w:rPr>
                      </w:pPr>
                    </w:p>
                  </w:txbxContent>
                </v:textbox>
              </v:roundrect>
            </w:pict>
          </mc:Fallback>
        </mc:AlternateContent>
      </w:r>
    </w:p>
    <w:p w:rsidR="00D110D4" w:rsidRPr="00D110D4" w:rsidRDefault="00334FDD" w:rsidP="00D110D4">
      <w:pPr>
        <w:spacing w:after="0" w:line="240" w:lineRule="auto"/>
        <w:ind w:left="284"/>
        <w:jc w:val="both"/>
        <w:rPr>
          <w:rFonts w:ascii="Arial" w:eastAsia="Times New Roman" w:hAnsi="Arial" w:cs="Arial"/>
          <w:lang w:val="en" w:eastAsia="en-GB"/>
        </w:rPr>
      </w:pPr>
      <w:r w:rsidRPr="00D110D4">
        <w:rPr>
          <w:rFonts w:ascii="Arial" w:hAnsi="Arial" w:cs="Arial"/>
          <w:noProof/>
          <w:lang w:eastAsia="en-GB"/>
        </w:rPr>
        <mc:AlternateContent>
          <mc:Choice Requires="wps">
            <w:drawing>
              <wp:anchor distT="0" distB="0" distL="114300" distR="114300" simplePos="0" relativeHeight="252359680" behindDoc="1" locked="0" layoutInCell="1" allowOverlap="1" wp14:anchorId="7FF39BC3" wp14:editId="3FAB7C21">
                <wp:simplePos x="0" y="0"/>
                <wp:positionH relativeFrom="column">
                  <wp:posOffset>539750</wp:posOffset>
                </wp:positionH>
                <wp:positionV relativeFrom="paragraph">
                  <wp:posOffset>42545</wp:posOffset>
                </wp:positionV>
                <wp:extent cx="5463540" cy="1058545"/>
                <wp:effectExtent l="0" t="0" r="22860" b="27305"/>
                <wp:wrapNone/>
                <wp:docPr id="865" name="Rounded Rectangle 865"/>
                <wp:cNvGraphicFramePr/>
                <a:graphic xmlns:a="http://schemas.openxmlformats.org/drawingml/2006/main">
                  <a:graphicData uri="http://schemas.microsoft.com/office/word/2010/wordprocessingShape">
                    <wps:wsp>
                      <wps:cNvSpPr/>
                      <wps:spPr>
                        <a:xfrm>
                          <a:off x="0" y="0"/>
                          <a:ext cx="5463540" cy="1058545"/>
                        </a:xfrm>
                        <a:prstGeom prst="roundRect">
                          <a:avLst/>
                        </a:prstGeom>
                        <a:noFill/>
                        <a:ln w="25400" cap="flat" cmpd="sng" algn="ctr">
                          <a:solidFill>
                            <a:srgbClr val="4F81BD">
                              <a:shade val="50000"/>
                            </a:srgbClr>
                          </a:solidFill>
                          <a:prstDash val="solid"/>
                        </a:ln>
                        <a:effectLst/>
                      </wps:spPr>
                      <wps:txbx>
                        <w:txbxContent>
                          <w:p w:rsidR="00D10A75" w:rsidRPr="006D418F" w:rsidRDefault="00D10A75" w:rsidP="00D110D4">
                            <w:pPr>
                              <w:spacing w:after="0" w:line="240" w:lineRule="auto"/>
                              <w:jc w:val="center"/>
                              <w:rPr>
                                <w:color w:val="000000" w:themeColor="text1"/>
                              </w:rPr>
                            </w:pPr>
                            <w:r w:rsidRPr="006D418F">
                              <w:rPr>
                                <w:rFonts w:ascii="Arial" w:hAnsi="Arial" w:cs="Arial"/>
                                <w:color w:val="000000" w:themeColor="text1"/>
                                <w:u w:val="single"/>
                              </w:rPr>
                              <w:t>Appropriately trained professional</w:t>
                            </w:r>
                            <w:r>
                              <w:rPr>
                                <w:rFonts w:ascii="Arial" w:hAnsi="Arial" w:cs="Arial"/>
                                <w:color w:val="000000" w:themeColor="text1"/>
                              </w:rPr>
                              <w:t xml:space="preserve"> completes v</w:t>
                            </w:r>
                            <w:r w:rsidRPr="00CB5F00">
                              <w:rPr>
                                <w:rFonts w:ascii="Arial" w:hAnsi="Arial" w:cs="Arial"/>
                                <w:color w:val="000000" w:themeColor="text1"/>
                              </w:rPr>
                              <w:t>er</w:t>
                            </w:r>
                            <w:r>
                              <w:rPr>
                                <w:rFonts w:ascii="Arial" w:hAnsi="Arial" w:cs="Arial"/>
                                <w:color w:val="000000" w:themeColor="text1"/>
                              </w:rPr>
                              <w:t xml:space="preserve">ification of death process </w:t>
                            </w:r>
                            <w:r w:rsidRPr="00CB5F00">
                              <w:rPr>
                                <w:rFonts w:ascii="Arial" w:hAnsi="Arial" w:cs="Arial"/>
                                <w:color w:val="000000" w:themeColor="text1"/>
                              </w:rPr>
                              <w:t>wearing required PPE and maintaining infection control measures</w:t>
                            </w:r>
                            <w:r>
                              <w:rPr>
                                <w:color w:val="000000" w:themeColor="text1"/>
                              </w:rPr>
                              <w:t xml:space="preserve"> </w:t>
                            </w:r>
                            <w:r>
                              <w:rPr>
                                <w:rFonts w:ascii="Arial" w:hAnsi="Arial" w:cs="Arial"/>
                                <w:color w:val="000000" w:themeColor="text1"/>
                              </w:rPr>
                              <w:t xml:space="preserve">and a </w:t>
                            </w:r>
                            <w:r w:rsidRPr="00C465FE">
                              <w:rPr>
                                <w:rFonts w:ascii="Arial" w:hAnsi="Arial" w:cs="Arial"/>
                                <w:color w:val="000000" w:themeColor="text1"/>
                                <w:u w:val="single"/>
                              </w:rPr>
                              <w:t>doctor</w:t>
                            </w:r>
                            <w:r>
                              <w:rPr>
                                <w:rFonts w:ascii="Arial" w:hAnsi="Arial" w:cs="Arial"/>
                                <w:color w:val="000000" w:themeColor="text1"/>
                              </w:rPr>
                              <w:t xml:space="preserve"> completes Medical Certificate of Cause of Death (MCCD)</w:t>
                            </w:r>
                          </w:p>
                          <w:p w:rsidR="00D10A75" w:rsidRPr="006D418F" w:rsidRDefault="00D10A75" w:rsidP="00D110D4">
                            <w:pPr>
                              <w:pStyle w:val="ListParagraph"/>
                              <w:numPr>
                                <w:ilvl w:val="0"/>
                                <w:numId w:val="60"/>
                              </w:numPr>
                              <w:spacing w:after="0" w:line="240" w:lineRule="auto"/>
                              <w:rPr>
                                <w:rFonts w:ascii="Arial" w:hAnsi="Arial" w:cs="Arial"/>
                                <w:color w:val="000000" w:themeColor="text1"/>
                              </w:rPr>
                            </w:pPr>
                            <w:r>
                              <w:rPr>
                                <w:rFonts w:ascii="Arial" w:hAnsi="Arial" w:cs="Arial"/>
                                <w:color w:val="000000" w:themeColor="text1"/>
                              </w:rPr>
                              <w:t>a</w:t>
                            </w:r>
                            <w:r w:rsidRPr="0016672B">
                              <w:rPr>
                                <w:rFonts w:ascii="Arial" w:hAnsi="Arial" w:cs="Arial"/>
                                <w:color w:val="000000" w:themeColor="text1"/>
                              </w:rPr>
                              <w:t xml:space="preserve"> doctor </w:t>
                            </w:r>
                            <w:r>
                              <w:rPr>
                                <w:rFonts w:ascii="Arial" w:hAnsi="Arial" w:cs="Arial"/>
                                <w:color w:val="000000" w:themeColor="text1"/>
                              </w:rPr>
                              <w:t xml:space="preserve">or any appropriately trained health professional </w:t>
                            </w:r>
                            <w:r w:rsidRPr="0016672B">
                              <w:rPr>
                                <w:rFonts w:ascii="Arial" w:hAnsi="Arial" w:cs="Arial"/>
                                <w:color w:val="000000" w:themeColor="text1"/>
                              </w:rPr>
                              <w:t>may verify death</w:t>
                            </w:r>
                          </w:p>
                          <w:p w:rsidR="00D10A75" w:rsidRPr="0016672B" w:rsidRDefault="00D10A75" w:rsidP="00D110D4">
                            <w:pPr>
                              <w:pStyle w:val="ListParagraph"/>
                              <w:numPr>
                                <w:ilvl w:val="0"/>
                                <w:numId w:val="60"/>
                              </w:numPr>
                              <w:spacing w:after="0" w:line="240" w:lineRule="auto"/>
                              <w:rPr>
                                <w:rFonts w:ascii="Arial" w:hAnsi="Arial" w:cs="Arial"/>
                                <w:color w:val="000000" w:themeColor="text1"/>
                              </w:rPr>
                            </w:pPr>
                            <w:r>
                              <w:rPr>
                                <w:rFonts w:ascii="Arial" w:hAnsi="Arial" w:cs="Arial"/>
                                <w:color w:val="000000" w:themeColor="text1"/>
                              </w:rPr>
                              <w:t>only a doctor can certify death (i.e. complete the MCCD)</w:t>
                            </w:r>
                          </w:p>
                          <w:p w:rsidR="00D10A75" w:rsidRPr="00CB5F00" w:rsidRDefault="00D10A75" w:rsidP="00D110D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5" o:spid="_x0000_s1153" style="position:absolute;left:0;text-align:left;margin-left:42.5pt;margin-top:3.35pt;width:430.2pt;height:83.35pt;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" filled="f" strokecolor="#385d8a" strokeweight="2pt">
                <v:textbox>
                  <w:txbxContent>
                    <w:p w:rsidR="00D10A75" w:rsidRPr="006D418F" w:rsidRDefault="00D10A75" w:rsidP="00D110D4">
                      <w:pPr>
                        <w:spacing w:after="0" w:line="240" w:lineRule="auto"/>
                        <w:jc w:val="center"/>
                        <w:rPr>
                          <w:color w:val="000000" w:themeColor="text1"/>
                        </w:rPr>
                      </w:pPr>
                      <w:r w:rsidRPr="006D418F">
                        <w:rPr>
                          <w:rFonts w:ascii="Arial" w:hAnsi="Arial" w:cs="Arial"/>
                          <w:color w:val="000000" w:themeColor="text1"/>
                          <w:u w:val="single"/>
                        </w:rPr>
                        <w:t>Appropriately trained professional</w:t>
                      </w:r>
                      <w:r>
                        <w:rPr>
                          <w:rFonts w:ascii="Arial" w:hAnsi="Arial" w:cs="Arial"/>
                          <w:color w:val="000000" w:themeColor="text1"/>
                        </w:rPr>
                        <w:t xml:space="preserve"> completes v</w:t>
                      </w:r>
                      <w:r w:rsidRPr="00CB5F00">
                        <w:rPr>
                          <w:rFonts w:ascii="Arial" w:hAnsi="Arial" w:cs="Arial"/>
                          <w:color w:val="000000" w:themeColor="text1"/>
                        </w:rPr>
                        <w:t>er</w:t>
                      </w:r>
                      <w:r>
                        <w:rPr>
                          <w:rFonts w:ascii="Arial" w:hAnsi="Arial" w:cs="Arial"/>
                          <w:color w:val="000000" w:themeColor="text1"/>
                        </w:rPr>
                        <w:t xml:space="preserve">ification of death process </w:t>
                      </w:r>
                      <w:r w:rsidRPr="00CB5F00">
                        <w:rPr>
                          <w:rFonts w:ascii="Arial" w:hAnsi="Arial" w:cs="Arial"/>
                          <w:color w:val="000000" w:themeColor="text1"/>
                        </w:rPr>
                        <w:t>wearing required PPE and maintaining infection control measures</w:t>
                      </w:r>
                      <w:r>
                        <w:rPr>
                          <w:color w:val="000000" w:themeColor="text1"/>
                        </w:rPr>
                        <w:t xml:space="preserve"> </w:t>
                      </w:r>
                      <w:r>
                        <w:rPr>
                          <w:rFonts w:ascii="Arial" w:hAnsi="Arial" w:cs="Arial"/>
                          <w:color w:val="000000" w:themeColor="text1"/>
                        </w:rPr>
                        <w:t xml:space="preserve">and a </w:t>
                      </w:r>
                      <w:r w:rsidRPr="00C465FE">
                        <w:rPr>
                          <w:rFonts w:ascii="Arial" w:hAnsi="Arial" w:cs="Arial"/>
                          <w:color w:val="000000" w:themeColor="text1"/>
                          <w:u w:val="single"/>
                        </w:rPr>
                        <w:t>doctor</w:t>
                      </w:r>
                      <w:r>
                        <w:rPr>
                          <w:rFonts w:ascii="Arial" w:hAnsi="Arial" w:cs="Arial"/>
                          <w:color w:val="000000" w:themeColor="text1"/>
                        </w:rPr>
                        <w:t xml:space="preserve"> completes Medical Certificate of Cause of Death (MCCD)</w:t>
                      </w:r>
                    </w:p>
                    <w:p w:rsidR="00D10A75" w:rsidRPr="006D418F" w:rsidRDefault="00D10A75" w:rsidP="00D110D4">
                      <w:pPr>
                        <w:pStyle w:val="ListParagraph"/>
                        <w:numPr>
                          <w:ilvl w:val="0"/>
                          <w:numId w:val="60"/>
                        </w:numPr>
                        <w:spacing w:after="0" w:line="240" w:lineRule="auto"/>
                        <w:rPr>
                          <w:rFonts w:ascii="Arial" w:hAnsi="Arial" w:cs="Arial"/>
                          <w:color w:val="000000" w:themeColor="text1"/>
                        </w:rPr>
                      </w:pPr>
                      <w:r>
                        <w:rPr>
                          <w:rFonts w:ascii="Arial" w:hAnsi="Arial" w:cs="Arial"/>
                          <w:color w:val="000000" w:themeColor="text1"/>
                        </w:rPr>
                        <w:t>a</w:t>
                      </w:r>
                      <w:r w:rsidRPr="0016672B">
                        <w:rPr>
                          <w:rFonts w:ascii="Arial" w:hAnsi="Arial" w:cs="Arial"/>
                          <w:color w:val="000000" w:themeColor="text1"/>
                        </w:rPr>
                        <w:t xml:space="preserve"> doctor </w:t>
                      </w:r>
                      <w:r>
                        <w:rPr>
                          <w:rFonts w:ascii="Arial" w:hAnsi="Arial" w:cs="Arial"/>
                          <w:color w:val="000000" w:themeColor="text1"/>
                        </w:rPr>
                        <w:t xml:space="preserve">or any appropriately trained health professional </w:t>
                      </w:r>
                      <w:r w:rsidRPr="0016672B">
                        <w:rPr>
                          <w:rFonts w:ascii="Arial" w:hAnsi="Arial" w:cs="Arial"/>
                          <w:color w:val="000000" w:themeColor="text1"/>
                        </w:rPr>
                        <w:t>may verify death</w:t>
                      </w:r>
                    </w:p>
                    <w:p w:rsidR="00D10A75" w:rsidRPr="0016672B" w:rsidRDefault="00D10A75" w:rsidP="00D110D4">
                      <w:pPr>
                        <w:pStyle w:val="ListParagraph"/>
                        <w:numPr>
                          <w:ilvl w:val="0"/>
                          <w:numId w:val="60"/>
                        </w:numPr>
                        <w:spacing w:after="0" w:line="240" w:lineRule="auto"/>
                        <w:rPr>
                          <w:rFonts w:ascii="Arial" w:hAnsi="Arial" w:cs="Arial"/>
                          <w:color w:val="000000" w:themeColor="text1"/>
                        </w:rPr>
                      </w:pPr>
                      <w:r>
                        <w:rPr>
                          <w:rFonts w:ascii="Arial" w:hAnsi="Arial" w:cs="Arial"/>
                          <w:color w:val="000000" w:themeColor="text1"/>
                        </w:rPr>
                        <w:t>only a doctor can certify death (i.e. complete the MCCD)</w:t>
                      </w:r>
                    </w:p>
                    <w:p w:rsidR="00D10A75" w:rsidRPr="00CB5F00" w:rsidRDefault="00D10A75" w:rsidP="00D110D4">
                      <w:pPr>
                        <w:jc w:val="center"/>
                        <w:rPr>
                          <w:color w:val="000000" w:themeColor="text1"/>
                        </w:rPr>
                      </w:pPr>
                    </w:p>
                  </w:txbxContent>
                </v:textbox>
              </v:roundrect>
            </w:pict>
          </mc:Fallback>
        </mc:AlternateContent>
      </w:r>
    </w:p>
    <w:p w:rsidR="00D110D4" w:rsidRPr="00D110D4" w:rsidRDefault="00D110D4" w:rsidP="00D110D4">
      <w:pPr>
        <w:spacing w:after="0" w:line="240" w:lineRule="auto"/>
        <w:ind w:left="284"/>
        <w:jc w:val="both"/>
        <w:rPr>
          <w:rFonts w:ascii="Arial" w:eastAsia="Times New Roman" w:hAnsi="Arial" w:cs="Arial"/>
          <w:lang w:val="en" w:eastAsia="en-GB"/>
        </w:rPr>
      </w:pPr>
      <w:r w:rsidRPr="00D110D4">
        <w:rPr>
          <w:rFonts w:ascii="Arial" w:eastAsia="Times New Roman" w:hAnsi="Arial" w:cs="Arial"/>
          <w:noProof/>
          <w:sz w:val="24"/>
          <w:szCs w:val="24"/>
          <w:lang w:eastAsia="en-GB"/>
        </w:rPr>
        <mc:AlternateContent>
          <mc:Choice Requires="wps">
            <w:drawing>
              <wp:anchor distT="0" distB="0" distL="114300" distR="114300" simplePos="0" relativeHeight="252364800" behindDoc="1" locked="0" layoutInCell="1" allowOverlap="1" wp14:anchorId="5E92DA19" wp14:editId="42C5CFB7">
                <wp:simplePos x="0" y="0"/>
                <wp:positionH relativeFrom="column">
                  <wp:posOffset>-3479165</wp:posOffset>
                </wp:positionH>
                <wp:positionV relativeFrom="paragraph">
                  <wp:posOffset>64135</wp:posOffset>
                </wp:positionV>
                <wp:extent cx="7341235" cy="523875"/>
                <wp:effectExtent l="0" t="1270" r="10795" b="10795"/>
                <wp:wrapNone/>
                <wp:docPr id="867" name="Rounded Rectangle 867"/>
                <wp:cNvGraphicFramePr/>
                <a:graphic xmlns:a="http://schemas.openxmlformats.org/drawingml/2006/main">
                  <a:graphicData uri="http://schemas.microsoft.com/office/word/2010/wordprocessingShape">
                    <wps:wsp>
                      <wps:cNvSpPr/>
                      <wps:spPr>
                        <a:xfrm rot="16200000">
                          <a:off x="0" y="0"/>
                          <a:ext cx="7341235" cy="523875"/>
                        </a:xfrm>
                        <a:prstGeom prst="roundRect">
                          <a:avLst/>
                        </a:prstGeom>
                        <a:noFill/>
                        <a:ln w="25400" cap="flat" cmpd="sng" algn="ctr">
                          <a:solidFill>
                            <a:srgbClr val="4F81BD">
                              <a:shade val="50000"/>
                            </a:srgbClr>
                          </a:solidFill>
                          <a:prstDash val="solid"/>
                        </a:ln>
                        <a:effectLst/>
                      </wps:spPr>
                      <wps:txbx>
                        <w:txbxContent>
                          <w:p w:rsidR="00D10A75" w:rsidRPr="00D86EDB" w:rsidRDefault="00D10A75" w:rsidP="00D110D4">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7" o:spid="_x0000_s1154" style="position:absolute;left:0;text-align:left;margin-left:-273.95pt;margin-top:5.05pt;width:578.05pt;height:41.25pt;rotation:-90;z-index:-2509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" filled="f" strokecolor="#385d8a" strokeweight="2pt">
                <v:textbox>
                  <w:txbxContent>
                    <w:p w:rsidR="00D10A75" w:rsidRPr="00D86EDB" w:rsidRDefault="00D10A75" w:rsidP="00D110D4">
                      <w:pPr>
                        <w:jc w:val="center"/>
                        <w:rPr>
                          <w:rFonts w:ascii="Arial" w:hAnsi="Arial" w:cs="Arial"/>
                          <w:color w:val="000000" w:themeColor="text1"/>
                        </w:rPr>
                      </w:pPr>
                    </w:p>
                  </w:txbxContent>
                </v:textbox>
              </v:roundrect>
            </w:pict>
          </mc:Fallback>
        </mc:AlternateContent>
      </w: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r w:rsidRPr="00D110D4">
        <w:rPr>
          <w:rFonts w:ascii="Arial" w:eastAsia="Times New Roman" w:hAnsi="Arial" w:cs="Arial"/>
          <w:noProof/>
          <w:sz w:val="24"/>
          <w:szCs w:val="24"/>
          <w:lang w:eastAsia="en-GB"/>
        </w:rPr>
        <mc:AlternateContent>
          <mc:Choice Requires="wps">
            <w:drawing>
              <wp:anchor distT="0" distB="0" distL="114300" distR="114300" simplePos="0" relativeHeight="252361728" behindDoc="1" locked="0" layoutInCell="1" allowOverlap="1" wp14:anchorId="39BE8921" wp14:editId="5D9F952C">
                <wp:simplePos x="0" y="0"/>
                <wp:positionH relativeFrom="column">
                  <wp:posOffset>571500</wp:posOffset>
                </wp:positionH>
                <wp:positionV relativeFrom="paragraph">
                  <wp:posOffset>61595</wp:posOffset>
                </wp:positionV>
                <wp:extent cx="5434965" cy="1691640"/>
                <wp:effectExtent l="0" t="0" r="13335" b="22860"/>
                <wp:wrapNone/>
                <wp:docPr id="868" name="Rounded Rectangle 868"/>
                <wp:cNvGraphicFramePr/>
                <a:graphic xmlns:a="http://schemas.openxmlformats.org/drawingml/2006/main">
                  <a:graphicData uri="http://schemas.microsoft.com/office/word/2010/wordprocessingShape">
                    <wps:wsp>
                      <wps:cNvSpPr/>
                      <wps:spPr>
                        <a:xfrm>
                          <a:off x="0" y="0"/>
                          <a:ext cx="5434965" cy="1691640"/>
                        </a:xfrm>
                        <a:prstGeom prst="roundRect">
                          <a:avLst/>
                        </a:prstGeom>
                        <a:noFill/>
                        <a:ln w="25400" cap="flat" cmpd="sng" algn="ctr">
                          <a:solidFill>
                            <a:srgbClr val="4F81BD">
                              <a:shade val="50000"/>
                            </a:srgbClr>
                          </a:solidFill>
                          <a:prstDash val="solid"/>
                        </a:ln>
                        <a:effectLst/>
                      </wps:spPr>
                      <wps:txbx>
                        <w:txbxContent>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Pr="00CB5F00" w:rsidRDefault="00D10A75" w:rsidP="00D110D4">
                            <w:pPr>
                              <w:jc w:val="both"/>
                              <w:rPr>
                                <w:rFonts w:ascii="Arial" w:hAnsi="Arial" w:cs="Arial"/>
                                <w:b/>
                                <w:color w:val="000000" w:themeColor="text1"/>
                              </w:rPr>
                            </w:pPr>
                            <w:r w:rsidRPr="00CB5F00">
                              <w:rPr>
                                <w:rFonts w:ascii="Arial" w:hAnsi="Arial" w:cs="Arial"/>
                                <w:b/>
                                <w:color w:val="000000" w:themeColor="text1"/>
                              </w:rPr>
                              <w:t>of death for the purposes of completing the Medical Certificate of Cause of Death</w:t>
                            </w:r>
                          </w:p>
                          <w:p w:rsidR="00D10A75" w:rsidRPr="00CB5F00" w:rsidRDefault="00D10A75" w:rsidP="00D110D4">
                            <w:pPr>
                              <w:jc w:val="both"/>
                              <w:rPr>
                                <w:rFonts w:ascii="Arial" w:hAnsi="Arial" w:cs="Arial"/>
                                <w:b/>
                                <w:color w:val="000000" w:themeColor="text1"/>
                              </w:rPr>
                            </w:pPr>
                            <w:r w:rsidRPr="00CB5F00">
                              <w:rPr>
                                <w:rFonts w:ascii="Arial" w:hAnsi="Arial" w:cs="Arial"/>
                                <w:b/>
                                <w:color w:val="000000" w:themeColor="text1"/>
                              </w:rPr>
                              <w:t>Covid-19 is not a reason on</w:t>
                            </w:r>
                            <w:r>
                              <w:rPr>
                                <w:rFonts w:ascii="Arial" w:hAnsi="Arial" w:cs="Arial"/>
                                <w:b/>
                                <w:color w:val="000000" w:themeColor="text1"/>
                              </w:rPr>
                              <w:t xml:space="preserve"> its own to refer a death to a C</w:t>
                            </w:r>
                            <w:r w:rsidRPr="00CB5F00">
                              <w:rPr>
                                <w:rFonts w:ascii="Arial" w:hAnsi="Arial" w:cs="Arial"/>
                                <w:b/>
                                <w:color w:val="000000" w:themeColor="text1"/>
                              </w:rPr>
                              <w:t>oroner under th</w:t>
                            </w:r>
                            <w:r>
                              <w:rPr>
                                <w:rFonts w:ascii="Arial" w:hAnsi="Arial" w:cs="Arial"/>
                                <w:b/>
                                <w:color w:val="000000" w:themeColor="text1"/>
                              </w:rPr>
                              <w:t>e Coroners and Justice Act 2009</w:t>
                            </w:r>
                          </w:p>
                          <w:p w:rsidR="00D10A75" w:rsidRDefault="00D10A75" w:rsidP="00D110D4">
                            <w:pPr>
                              <w:jc w:val="center"/>
                              <w:rPr>
                                <w:sz w:val="24"/>
                                <w:szCs w:val="24"/>
                              </w:rPr>
                            </w:pPr>
                            <w:r w:rsidRPr="00597672">
                              <w:rPr>
                                <w:rFonts w:ascii="Arial" w:hAnsi="Arial" w:cs="Arial"/>
                                <w:b/>
                              </w:rPr>
                              <w:t>That Covid-19 is a notifiable disease under the Health Protection (Notification)</w:t>
                            </w:r>
                            <w:r>
                              <w:rPr>
                                <w:sz w:val="24"/>
                                <w:szCs w:val="24"/>
                              </w:rPr>
                              <w:t xml:space="preserve"> </w:t>
                            </w:r>
                            <w:r w:rsidRPr="00597672">
                              <w:rPr>
                                <w:rFonts w:ascii="Arial" w:hAnsi="Arial" w:cs="Arial"/>
                                <w:b/>
                              </w:rPr>
                              <w:t>Regulations 2010 does not mean referral to a coroner is required by virtue of its notifiable status.</w:t>
                            </w:r>
                          </w:p>
                          <w:p w:rsidR="00D10A75" w:rsidRDefault="00D10A75" w:rsidP="00D110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8" o:spid="_x0000_s1155" style="position:absolute;left:0;text-align:left;margin-left:45pt;margin-top:4.85pt;width:427.95pt;height:133.2pt;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" filled="f" strokecolor="#385d8a" strokeweight="2pt">
                <v:textbox>
                  <w:txbxContent>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Default="00D10A75" w:rsidP="00D110D4">
                      <w:pPr>
                        <w:jc w:val="both"/>
                        <w:rPr>
                          <w:rFonts w:ascii="Arial" w:hAnsi="Arial" w:cs="Arial"/>
                          <w:b/>
                          <w:color w:val="000000" w:themeColor="text1"/>
                        </w:rPr>
                      </w:pPr>
                    </w:p>
                    <w:p w:rsidR="00D10A75" w:rsidRPr="00CB5F00" w:rsidRDefault="00D10A75" w:rsidP="00D110D4">
                      <w:pPr>
                        <w:jc w:val="both"/>
                        <w:rPr>
                          <w:rFonts w:ascii="Arial" w:hAnsi="Arial" w:cs="Arial"/>
                          <w:b/>
                          <w:color w:val="000000" w:themeColor="text1"/>
                        </w:rPr>
                      </w:pPr>
                      <w:r w:rsidRPr="00CB5F00">
                        <w:rPr>
                          <w:rFonts w:ascii="Arial" w:hAnsi="Arial" w:cs="Arial"/>
                          <w:b/>
                          <w:color w:val="000000" w:themeColor="text1"/>
                        </w:rPr>
                        <w:t>of death for the purposes of completing the Medical Certificate of Cause of Death</w:t>
                      </w:r>
                    </w:p>
                    <w:p w:rsidR="00D10A75" w:rsidRPr="00CB5F00" w:rsidRDefault="00D10A75" w:rsidP="00D110D4">
                      <w:pPr>
                        <w:jc w:val="both"/>
                        <w:rPr>
                          <w:rFonts w:ascii="Arial" w:hAnsi="Arial" w:cs="Arial"/>
                          <w:b/>
                          <w:color w:val="000000" w:themeColor="text1"/>
                        </w:rPr>
                      </w:pPr>
                      <w:r w:rsidRPr="00CB5F00">
                        <w:rPr>
                          <w:rFonts w:ascii="Arial" w:hAnsi="Arial" w:cs="Arial"/>
                          <w:b/>
                          <w:color w:val="000000" w:themeColor="text1"/>
                        </w:rPr>
                        <w:t>Covid-19 is not a reason on</w:t>
                      </w:r>
                      <w:r>
                        <w:rPr>
                          <w:rFonts w:ascii="Arial" w:hAnsi="Arial" w:cs="Arial"/>
                          <w:b/>
                          <w:color w:val="000000" w:themeColor="text1"/>
                        </w:rPr>
                        <w:t xml:space="preserve"> its own to refer a death to a C</w:t>
                      </w:r>
                      <w:r w:rsidRPr="00CB5F00">
                        <w:rPr>
                          <w:rFonts w:ascii="Arial" w:hAnsi="Arial" w:cs="Arial"/>
                          <w:b/>
                          <w:color w:val="000000" w:themeColor="text1"/>
                        </w:rPr>
                        <w:t>oroner under th</w:t>
                      </w:r>
                      <w:r>
                        <w:rPr>
                          <w:rFonts w:ascii="Arial" w:hAnsi="Arial" w:cs="Arial"/>
                          <w:b/>
                          <w:color w:val="000000" w:themeColor="text1"/>
                        </w:rPr>
                        <w:t>e Coroners and Justice Act 2009</w:t>
                      </w:r>
                    </w:p>
                    <w:p w:rsidR="00D10A75" w:rsidRDefault="00D10A75" w:rsidP="00D110D4">
                      <w:pPr>
                        <w:jc w:val="center"/>
                        <w:rPr>
                          <w:sz w:val="24"/>
                          <w:szCs w:val="24"/>
                        </w:rPr>
                      </w:pPr>
                      <w:r w:rsidRPr="00597672">
                        <w:rPr>
                          <w:rFonts w:ascii="Arial" w:hAnsi="Arial" w:cs="Arial"/>
                          <w:b/>
                        </w:rPr>
                        <w:t>That Covid-19 is a notifiable disease under the Health Protection (Notification)</w:t>
                      </w:r>
                      <w:r>
                        <w:rPr>
                          <w:sz w:val="24"/>
                          <w:szCs w:val="24"/>
                        </w:rPr>
                        <w:t xml:space="preserve"> </w:t>
                      </w:r>
                      <w:r w:rsidRPr="00597672">
                        <w:rPr>
                          <w:rFonts w:ascii="Arial" w:hAnsi="Arial" w:cs="Arial"/>
                          <w:b/>
                        </w:rPr>
                        <w:t>Regulations 2010 does not mean referral to a coroner is required by virtue of its notifiable status.</w:t>
                      </w:r>
                    </w:p>
                    <w:p w:rsidR="00D10A75" w:rsidRDefault="00D10A75" w:rsidP="00D110D4">
                      <w:pPr>
                        <w:jc w:val="center"/>
                      </w:pPr>
                    </w:p>
                  </w:txbxContent>
                </v:textbox>
              </v:roundrect>
            </w:pict>
          </mc:Fallback>
        </mc:AlternateContent>
      </w:r>
      <w:r w:rsidRPr="00D110D4">
        <w:rPr>
          <w:rFonts w:ascii="Arial" w:eastAsia="Times New Roman" w:hAnsi="Arial" w:cs="Arial"/>
          <w:noProof/>
          <w:sz w:val="24"/>
          <w:szCs w:val="24"/>
          <w:lang w:eastAsia="en-GB"/>
        </w:rPr>
        <mc:AlternateContent>
          <mc:Choice Requires="wps">
            <w:drawing>
              <wp:anchor distT="0" distB="0" distL="114300" distR="114300" simplePos="0" relativeHeight="252351488" behindDoc="0" locked="0" layoutInCell="1" allowOverlap="1" wp14:anchorId="4E2A9F30" wp14:editId="5429C4FC">
                <wp:simplePos x="0" y="0"/>
                <wp:positionH relativeFrom="column">
                  <wp:posOffset>754380</wp:posOffset>
                </wp:positionH>
                <wp:positionV relativeFrom="paragraph">
                  <wp:posOffset>130174</wp:posOffset>
                </wp:positionV>
                <wp:extent cx="4907915" cy="1594485"/>
                <wp:effectExtent l="0" t="0" r="6985" b="5715"/>
                <wp:wrapNone/>
                <wp:docPr id="869" name="Text Box 869"/>
                <wp:cNvGraphicFramePr/>
                <a:graphic xmlns:a="http://schemas.openxmlformats.org/drawingml/2006/main">
                  <a:graphicData uri="http://schemas.microsoft.com/office/word/2010/wordprocessingShape">
                    <wps:wsp>
                      <wps:cNvSpPr txBox="1"/>
                      <wps:spPr>
                        <a:xfrm>
                          <a:off x="0" y="0"/>
                          <a:ext cx="4907915" cy="1594485"/>
                        </a:xfrm>
                        <a:prstGeom prst="rect">
                          <a:avLst/>
                        </a:prstGeom>
                        <a:solidFill>
                          <a:sysClr val="window" lastClr="FFFFFF"/>
                        </a:solidFill>
                        <a:ln w="6350">
                          <a:noFill/>
                        </a:ln>
                        <a:effectLst/>
                      </wps:spPr>
                      <wps:txbx>
                        <w:txbxContent>
                          <w:p w:rsidR="00D10A75" w:rsidRPr="00AD679E" w:rsidRDefault="00D10A75" w:rsidP="00D110D4">
                            <w:pPr>
                              <w:pStyle w:val="ListParagraph"/>
                              <w:numPr>
                                <w:ilvl w:val="0"/>
                                <w:numId w:val="20"/>
                              </w:numPr>
                              <w:spacing w:after="0" w:line="240" w:lineRule="auto"/>
                              <w:ind w:left="284" w:hanging="284"/>
                              <w:jc w:val="both"/>
                              <w:rPr>
                                <w:rFonts w:ascii="Arial" w:hAnsi="Arial" w:cs="Arial"/>
                              </w:rPr>
                            </w:pPr>
                            <w:r>
                              <w:rPr>
                                <w:rFonts w:ascii="Arial" w:hAnsi="Arial" w:cs="Arial"/>
                              </w:rPr>
                              <w:t>COVID</w:t>
                            </w:r>
                            <w:r w:rsidRPr="00AD679E">
                              <w:rPr>
                                <w:rFonts w:ascii="Arial" w:hAnsi="Arial" w:cs="Arial"/>
                              </w:rPr>
                              <w:t>-19 is an acceptable direct or underlying cause of death for the purposes of completing the Medical Certificate of Cause of Death</w:t>
                            </w:r>
                          </w:p>
                          <w:p w:rsidR="00D10A75" w:rsidRPr="00AD679E" w:rsidRDefault="00D10A75" w:rsidP="00D110D4">
                            <w:pPr>
                              <w:pStyle w:val="ListParagraph"/>
                              <w:numPr>
                                <w:ilvl w:val="0"/>
                                <w:numId w:val="20"/>
                              </w:numPr>
                              <w:spacing w:after="0" w:line="240" w:lineRule="auto"/>
                              <w:ind w:left="284" w:hanging="284"/>
                              <w:jc w:val="both"/>
                              <w:rPr>
                                <w:rFonts w:ascii="Arial" w:hAnsi="Arial" w:cs="Arial"/>
                              </w:rPr>
                            </w:pPr>
                            <w:r>
                              <w:rPr>
                                <w:rFonts w:ascii="Arial" w:hAnsi="Arial" w:cs="Arial"/>
                              </w:rPr>
                              <w:t>COVID</w:t>
                            </w:r>
                            <w:r w:rsidRPr="00AD679E">
                              <w:rPr>
                                <w:rFonts w:ascii="Arial" w:hAnsi="Arial" w:cs="Arial"/>
                              </w:rPr>
                              <w:t>-19 is not a reason on</w:t>
                            </w:r>
                            <w:r>
                              <w:rPr>
                                <w:rFonts w:ascii="Arial" w:hAnsi="Arial" w:cs="Arial"/>
                              </w:rPr>
                              <w:t xml:space="preserve"> its own to refer a death to a C</w:t>
                            </w:r>
                            <w:r w:rsidRPr="00AD679E">
                              <w:rPr>
                                <w:rFonts w:ascii="Arial" w:hAnsi="Arial" w:cs="Arial"/>
                              </w:rPr>
                              <w:t>oroner under the Coroners and Justice Act 2009</w:t>
                            </w:r>
                          </w:p>
                          <w:p w:rsidR="00D10A75" w:rsidRPr="003D5ABA" w:rsidRDefault="00D10A75" w:rsidP="00D110D4">
                            <w:pPr>
                              <w:pStyle w:val="ListParagraph"/>
                              <w:numPr>
                                <w:ilvl w:val="0"/>
                                <w:numId w:val="20"/>
                              </w:numPr>
                              <w:spacing w:after="0" w:line="240" w:lineRule="auto"/>
                              <w:ind w:left="284" w:hanging="284"/>
                              <w:jc w:val="both"/>
                              <w:rPr>
                                <w:sz w:val="24"/>
                                <w:szCs w:val="24"/>
                              </w:rPr>
                            </w:pPr>
                            <w:r>
                              <w:rPr>
                                <w:rFonts w:ascii="Arial" w:hAnsi="Arial" w:cs="Arial"/>
                              </w:rPr>
                              <w:t>that COVID</w:t>
                            </w:r>
                            <w:r w:rsidRPr="00AD679E">
                              <w:rPr>
                                <w:rFonts w:ascii="Arial" w:hAnsi="Arial" w:cs="Arial"/>
                              </w:rPr>
                              <w:t>-19 is a notifiable disease under the Health Protection (Notification)</w:t>
                            </w:r>
                            <w:r w:rsidRPr="00AD679E">
                              <w:rPr>
                                <w:sz w:val="24"/>
                                <w:szCs w:val="24"/>
                              </w:rPr>
                              <w:t xml:space="preserve"> </w:t>
                            </w:r>
                            <w:r w:rsidRPr="00AD679E">
                              <w:rPr>
                                <w:rFonts w:ascii="Arial" w:hAnsi="Arial" w:cs="Arial"/>
                              </w:rPr>
                              <w:t>Regulations 20</w:t>
                            </w:r>
                            <w:r>
                              <w:rPr>
                                <w:rFonts w:ascii="Arial" w:hAnsi="Arial" w:cs="Arial"/>
                              </w:rPr>
                              <w:t>10 does not mean referral to a C</w:t>
                            </w:r>
                            <w:r w:rsidRPr="00AD679E">
                              <w:rPr>
                                <w:rFonts w:ascii="Arial" w:hAnsi="Arial" w:cs="Arial"/>
                              </w:rPr>
                              <w:t xml:space="preserve">oroner is required by </w:t>
                            </w:r>
                            <w:r>
                              <w:rPr>
                                <w:rFonts w:ascii="Arial" w:hAnsi="Arial" w:cs="Arial"/>
                              </w:rPr>
                              <w:t>virtue of its notifiable status</w:t>
                            </w:r>
                          </w:p>
                          <w:p w:rsidR="00D10A75" w:rsidRPr="001E6052" w:rsidRDefault="00D10A75" w:rsidP="00D110D4">
                            <w:pPr>
                              <w:pStyle w:val="ListParagraph"/>
                              <w:numPr>
                                <w:ilvl w:val="0"/>
                                <w:numId w:val="20"/>
                              </w:numPr>
                              <w:spacing w:after="0" w:line="240" w:lineRule="auto"/>
                              <w:ind w:left="284" w:hanging="284"/>
                              <w:jc w:val="both"/>
                              <w:rPr>
                                <w:b/>
                                <w:sz w:val="24"/>
                                <w:szCs w:val="24"/>
                              </w:rPr>
                            </w:pPr>
                            <w:r w:rsidRPr="001E6052">
                              <w:rPr>
                                <w:rFonts w:ascii="Arial" w:hAnsi="Arial" w:cs="Arial"/>
                                <w:b/>
                              </w:rPr>
                              <w:t xml:space="preserve">If a healthcare worker </w:t>
                            </w:r>
                            <w:r w:rsidRPr="001E6052">
                              <w:rPr>
                                <w:rFonts w:ascii="Arial" w:hAnsi="Arial" w:cs="Arial"/>
                                <w:b/>
                                <w:u w:val="single"/>
                              </w:rPr>
                              <w:t>may</w:t>
                            </w:r>
                            <w:r w:rsidRPr="001E6052">
                              <w:rPr>
                                <w:rFonts w:ascii="Arial" w:hAnsi="Arial" w:cs="Arial"/>
                                <w:b/>
                              </w:rPr>
                              <w:t xml:space="preserve"> have contracted COVID-19 as a result of their occupation, their death </w:t>
                            </w:r>
                            <w:r w:rsidRPr="006D418F">
                              <w:rPr>
                                <w:rFonts w:ascii="Arial" w:hAnsi="Arial" w:cs="Arial"/>
                                <w:b/>
                                <w:u w:val="single"/>
                              </w:rPr>
                              <w:t>must</w:t>
                            </w:r>
                            <w:r w:rsidRPr="001E6052">
                              <w:rPr>
                                <w:rFonts w:ascii="Arial" w:hAnsi="Arial" w:cs="Arial"/>
                                <w:b/>
                              </w:rPr>
                              <w:t xml:space="preserve"> be referred to the Coroner</w:t>
                            </w:r>
                          </w:p>
                          <w:p w:rsidR="00D10A75" w:rsidRPr="00AD679E" w:rsidRDefault="00D10A75" w:rsidP="00D110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9" o:spid="_x0000_s1156" type="#_x0000_t202" style="position:absolute;left:0;text-align:left;margin-left:59.4pt;margin-top:10.25pt;width:386.45pt;height:125.5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" fillcolor="window" stroked="f" strokeweight=".5pt">
                <v:textbox>
                  <w:txbxContent>
                    <w:p w:rsidR="00D10A75" w:rsidRPr="00AD679E" w:rsidRDefault="00D10A75" w:rsidP="00D110D4">
                      <w:pPr>
                        <w:pStyle w:val="ListParagraph"/>
                        <w:numPr>
                          <w:ilvl w:val="0"/>
                          <w:numId w:val="20"/>
                        </w:numPr>
                        <w:spacing w:after="0" w:line="240" w:lineRule="auto"/>
                        <w:ind w:left="284" w:hanging="284"/>
                        <w:jc w:val="both"/>
                        <w:rPr>
                          <w:rFonts w:ascii="Arial" w:hAnsi="Arial" w:cs="Arial"/>
                        </w:rPr>
                      </w:pPr>
                      <w:r>
                        <w:rPr>
                          <w:rFonts w:ascii="Arial" w:hAnsi="Arial" w:cs="Arial"/>
                        </w:rPr>
                        <w:t>COVID</w:t>
                      </w:r>
                      <w:r w:rsidRPr="00AD679E">
                        <w:rPr>
                          <w:rFonts w:ascii="Arial" w:hAnsi="Arial" w:cs="Arial"/>
                        </w:rPr>
                        <w:t>-19 is an acceptable direct or underlying cause of death for the purposes of completing the Medical Certificate of Cause of Death</w:t>
                      </w:r>
                    </w:p>
                    <w:p w:rsidR="00D10A75" w:rsidRPr="00AD679E" w:rsidRDefault="00D10A75" w:rsidP="00D110D4">
                      <w:pPr>
                        <w:pStyle w:val="ListParagraph"/>
                        <w:numPr>
                          <w:ilvl w:val="0"/>
                          <w:numId w:val="20"/>
                        </w:numPr>
                        <w:spacing w:after="0" w:line="240" w:lineRule="auto"/>
                        <w:ind w:left="284" w:hanging="284"/>
                        <w:jc w:val="both"/>
                        <w:rPr>
                          <w:rFonts w:ascii="Arial" w:hAnsi="Arial" w:cs="Arial"/>
                        </w:rPr>
                      </w:pPr>
                      <w:r>
                        <w:rPr>
                          <w:rFonts w:ascii="Arial" w:hAnsi="Arial" w:cs="Arial"/>
                        </w:rPr>
                        <w:t>COVID</w:t>
                      </w:r>
                      <w:r w:rsidRPr="00AD679E">
                        <w:rPr>
                          <w:rFonts w:ascii="Arial" w:hAnsi="Arial" w:cs="Arial"/>
                        </w:rPr>
                        <w:t>-19 is not a reason on</w:t>
                      </w:r>
                      <w:r>
                        <w:rPr>
                          <w:rFonts w:ascii="Arial" w:hAnsi="Arial" w:cs="Arial"/>
                        </w:rPr>
                        <w:t xml:space="preserve"> its own to refer a death to a C</w:t>
                      </w:r>
                      <w:r w:rsidRPr="00AD679E">
                        <w:rPr>
                          <w:rFonts w:ascii="Arial" w:hAnsi="Arial" w:cs="Arial"/>
                        </w:rPr>
                        <w:t>oroner under the Coroners and Justice Act 2009</w:t>
                      </w:r>
                    </w:p>
                    <w:p w:rsidR="00D10A75" w:rsidRPr="003D5ABA" w:rsidRDefault="00D10A75" w:rsidP="00D110D4">
                      <w:pPr>
                        <w:pStyle w:val="ListParagraph"/>
                        <w:numPr>
                          <w:ilvl w:val="0"/>
                          <w:numId w:val="20"/>
                        </w:numPr>
                        <w:spacing w:after="0" w:line="240" w:lineRule="auto"/>
                        <w:ind w:left="284" w:hanging="284"/>
                        <w:jc w:val="both"/>
                        <w:rPr>
                          <w:sz w:val="24"/>
                          <w:szCs w:val="24"/>
                        </w:rPr>
                      </w:pPr>
                      <w:r>
                        <w:rPr>
                          <w:rFonts w:ascii="Arial" w:hAnsi="Arial" w:cs="Arial"/>
                        </w:rPr>
                        <w:t>that COVID</w:t>
                      </w:r>
                      <w:r w:rsidRPr="00AD679E">
                        <w:rPr>
                          <w:rFonts w:ascii="Arial" w:hAnsi="Arial" w:cs="Arial"/>
                        </w:rPr>
                        <w:t>-19 is a notifiable disease under the Health Protection (Notification)</w:t>
                      </w:r>
                      <w:r w:rsidRPr="00AD679E">
                        <w:rPr>
                          <w:sz w:val="24"/>
                          <w:szCs w:val="24"/>
                        </w:rPr>
                        <w:t xml:space="preserve"> </w:t>
                      </w:r>
                      <w:r w:rsidRPr="00AD679E">
                        <w:rPr>
                          <w:rFonts w:ascii="Arial" w:hAnsi="Arial" w:cs="Arial"/>
                        </w:rPr>
                        <w:t>Regulations 20</w:t>
                      </w:r>
                      <w:r>
                        <w:rPr>
                          <w:rFonts w:ascii="Arial" w:hAnsi="Arial" w:cs="Arial"/>
                        </w:rPr>
                        <w:t>10 does not mean referral to a C</w:t>
                      </w:r>
                      <w:r w:rsidRPr="00AD679E">
                        <w:rPr>
                          <w:rFonts w:ascii="Arial" w:hAnsi="Arial" w:cs="Arial"/>
                        </w:rPr>
                        <w:t xml:space="preserve">oroner is required by </w:t>
                      </w:r>
                      <w:r>
                        <w:rPr>
                          <w:rFonts w:ascii="Arial" w:hAnsi="Arial" w:cs="Arial"/>
                        </w:rPr>
                        <w:t>virtue of its notifiable status</w:t>
                      </w:r>
                    </w:p>
                    <w:p w:rsidR="00D10A75" w:rsidRPr="001E6052" w:rsidRDefault="00D10A75" w:rsidP="00D110D4">
                      <w:pPr>
                        <w:pStyle w:val="ListParagraph"/>
                        <w:numPr>
                          <w:ilvl w:val="0"/>
                          <w:numId w:val="20"/>
                        </w:numPr>
                        <w:spacing w:after="0" w:line="240" w:lineRule="auto"/>
                        <w:ind w:left="284" w:hanging="284"/>
                        <w:jc w:val="both"/>
                        <w:rPr>
                          <w:b/>
                          <w:sz w:val="24"/>
                          <w:szCs w:val="24"/>
                        </w:rPr>
                      </w:pPr>
                      <w:r w:rsidRPr="001E6052">
                        <w:rPr>
                          <w:rFonts w:ascii="Arial" w:hAnsi="Arial" w:cs="Arial"/>
                          <w:b/>
                        </w:rPr>
                        <w:t xml:space="preserve">If a healthcare worker </w:t>
                      </w:r>
                      <w:r w:rsidRPr="001E6052">
                        <w:rPr>
                          <w:rFonts w:ascii="Arial" w:hAnsi="Arial" w:cs="Arial"/>
                          <w:b/>
                          <w:u w:val="single"/>
                        </w:rPr>
                        <w:t>may</w:t>
                      </w:r>
                      <w:r w:rsidRPr="001E6052">
                        <w:rPr>
                          <w:rFonts w:ascii="Arial" w:hAnsi="Arial" w:cs="Arial"/>
                          <w:b/>
                        </w:rPr>
                        <w:t xml:space="preserve"> have contracted COVID-19 as a result of their occupation, their death </w:t>
                      </w:r>
                      <w:r w:rsidRPr="006D418F">
                        <w:rPr>
                          <w:rFonts w:ascii="Arial" w:hAnsi="Arial" w:cs="Arial"/>
                          <w:b/>
                          <w:u w:val="single"/>
                        </w:rPr>
                        <w:t>must</w:t>
                      </w:r>
                      <w:r w:rsidRPr="001E6052">
                        <w:rPr>
                          <w:rFonts w:ascii="Arial" w:hAnsi="Arial" w:cs="Arial"/>
                          <w:b/>
                        </w:rPr>
                        <w:t xml:space="preserve"> be referred to the Coroner</w:t>
                      </w:r>
                    </w:p>
                    <w:p w:rsidR="00D10A75" w:rsidRPr="00AD679E" w:rsidRDefault="00D10A75" w:rsidP="00D110D4"/>
                  </w:txbxContent>
                </v:textbox>
              </v:shape>
            </w:pict>
          </mc:Fallback>
        </mc:AlternateContent>
      </w: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r w:rsidRPr="00D110D4">
        <w:rPr>
          <w:rFonts w:ascii="Arial" w:eastAsia="Times New Roman" w:hAnsi="Arial" w:cs="Arial"/>
          <w:noProof/>
          <w:sz w:val="24"/>
          <w:szCs w:val="24"/>
          <w:lang w:eastAsia="en-GB"/>
        </w:rPr>
        <mc:AlternateContent>
          <mc:Choice Requires="wps">
            <w:drawing>
              <wp:anchor distT="0" distB="0" distL="114300" distR="114300" simplePos="0" relativeHeight="252360704" behindDoc="1" locked="0" layoutInCell="1" allowOverlap="1" wp14:anchorId="6176DB80" wp14:editId="27CFA32E">
                <wp:simplePos x="0" y="0"/>
                <wp:positionH relativeFrom="column">
                  <wp:posOffset>570865</wp:posOffset>
                </wp:positionH>
                <wp:positionV relativeFrom="paragraph">
                  <wp:posOffset>31750</wp:posOffset>
                </wp:positionV>
                <wp:extent cx="5434965" cy="511810"/>
                <wp:effectExtent l="0" t="0" r="13335" b="21590"/>
                <wp:wrapNone/>
                <wp:docPr id="870" name="Rounded Rectangle 870"/>
                <wp:cNvGraphicFramePr/>
                <a:graphic xmlns:a="http://schemas.openxmlformats.org/drawingml/2006/main">
                  <a:graphicData uri="http://schemas.microsoft.com/office/word/2010/wordprocessingShape">
                    <wps:wsp>
                      <wps:cNvSpPr/>
                      <wps:spPr>
                        <a:xfrm>
                          <a:off x="0" y="0"/>
                          <a:ext cx="5434965" cy="511810"/>
                        </a:xfrm>
                        <a:prstGeom prst="roundRect">
                          <a:avLst/>
                        </a:prstGeom>
                        <a:noFill/>
                        <a:ln w="25400" cap="flat" cmpd="sng" algn="ctr">
                          <a:solidFill>
                            <a:srgbClr val="4F81BD">
                              <a:shade val="50000"/>
                            </a:srgbClr>
                          </a:solidFill>
                          <a:prstDash val="solid"/>
                        </a:ln>
                        <a:effectLst/>
                      </wps:spPr>
                      <wps:txbx>
                        <w:txbxContent>
                          <w:p w:rsidR="00D10A75" w:rsidRPr="007069B2" w:rsidRDefault="00D10A75" w:rsidP="00D110D4">
                            <w:pPr>
                              <w:spacing w:after="0" w:line="240" w:lineRule="auto"/>
                              <w:jc w:val="center"/>
                              <w:rPr>
                                <w:rFonts w:ascii="Arial" w:hAnsi="Arial" w:cs="Arial"/>
                                <w:color w:val="000000" w:themeColor="text1"/>
                              </w:rPr>
                            </w:pPr>
                            <w:r w:rsidRPr="00CB05C5">
                              <w:rPr>
                                <w:rFonts w:ascii="Arial" w:hAnsi="Arial" w:cs="Arial"/>
                                <w:color w:val="000000" w:themeColor="text1"/>
                              </w:rPr>
                              <w:t>If the deceased is to be cremated, doctors do not need to view the</w:t>
                            </w:r>
                            <w:r>
                              <w:rPr>
                                <w:rFonts w:ascii="Arial" w:hAnsi="Arial" w:cs="Arial"/>
                                <w:color w:val="000000" w:themeColor="text1"/>
                              </w:rPr>
                              <w:t xml:space="preserve"> deceased patient (wording for cremation paperwork is on page 29)</w:t>
                            </w:r>
                          </w:p>
                          <w:p w:rsidR="00D10A75" w:rsidRPr="007069B2" w:rsidRDefault="00D10A75" w:rsidP="00D110D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0" o:spid="_x0000_s1157" style="position:absolute;left:0;text-align:left;margin-left:44.95pt;margin-top:2.5pt;width:427.95pt;height:40.3pt;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" filled="f" strokecolor="#385d8a" strokeweight="2pt">
                <v:textbox>
                  <w:txbxContent>
                    <w:p w:rsidR="00D10A75" w:rsidRPr="007069B2" w:rsidRDefault="00D10A75" w:rsidP="00D110D4">
                      <w:pPr>
                        <w:spacing w:after="0" w:line="240" w:lineRule="auto"/>
                        <w:jc w:val="center"/>
                        <w:rPr>
                          <w:rFonts w:ascii="Arial" w:hAnsi="Arial" w:cs="Arial"/>
                          <w:color w:val="000000" w:themeColor="text1"/>
                        </w:rPr>
                      </w:pPr>
                      <w:r w:rsidRPr="00CB05C5">
                        <w:rPr>
                          <w:rFonts w:ascii="Arial" w:hAnsi="Arial" w:cs="Arial"/>
                          <w:color w:val="000000" w:themeColor="text1"/>
                        </w:rPr>
                        <w:t>If the deceased is to be cremated, doctors do not need to view the</w:t>
                      </w:r>
                      <w:r>
                        <w:rPr>
                          <w:rFonts w:ascii="Arial" w:hAnsi="Arial" w:cs="Arial"/>
                          <w:color w:val="000000" w:themeColor="text1"/>
                        </w:rPr>
                        <w:t xml:space="preserve"> deceased patient (wording for cremation paperwork is on page 29)</w:t>
                      </w:r>
                    </w:p>
                    <w:p w:rsidR="00D10A75" w:rsidRPr="007069B2" w:rsidRDefault="00D10A75" w:rsidP="00D110D4">
                      <w:pPr>
                        <w:jc w:val="center"/>
                        <w:rPr>
                          <w:color w:val="000000" w:themeColor="text1"/>
                        </w:rPr>
                      </w:pPr>
                    </w:p>
                  </w:txbxContent>
                </v:textbox>
              </v:roundrect>
            </w:pict>
          </mc:Fallback>
        </mc:AlternateContent>
      </w: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p>
    <w:p w:rsidR="00D110D4" w:rsidRPr="00D110D4" w:rsidRDefault="00D110D4" w:rsidP="00D110D4">
      <w:pPr>
        <w:spacing w:after="0" w:line="240" w:lineRule="auto"/>
        <w:ind w:left="284"/>
        <w:jc w:val="both"/>
        <w:rPr>
          <w:rFonts w:ascii="Arial" w:eastAsia="Times New Roman" w:hAnsi="Arial" w:cs="Arial"/>
          <w:lang w:val="en" w:eastAsia="en-GB"/>
        </w:rPr>
      </w:pPr>
      <w:r w:rsidRPr="00D110D4">
        <w:rPr>
          <w:rFonts w:ascii="Arial" w:eastAsia="Times New Roman" w:hAnsi="Arial" w:cs="Arial"/>
          <w:noProof/>
          <w:sz w:val="24"/>
          <w:szCs w:val="24"/>
          <w:lang w:eastAsia="en-GB"/>
        </w:rPr>
        <mc:AlternateContent>
          <mc:Choice Requires="wps">
            <w:drawing>
              <wp:anchor distT="0" distB="0" distL="114300" distR="114300" simplePos="0" relativeHeight="252362752" behindDoc="1" locked="0" layoutInCell="1" allowOverlap="1" wp14:anchorId="63B3E1D8" wp14:editId="06EBF5E9">
                <wp:simplePos x="0" y="0"/>
                <wp:positionH relativeFrom="column">
                  <wp:posOffset>600075</wp:posOffset>
                </wp:positionH>
                <wp:positionV relativeFrom="paragraph">
                  <wp:posOffset>98425</wp:posOffset>
                </wp:positionV>
                <wp:extent cx="5406390" cy="685800"/>
                <wp:effectExtent l="0" t="0" r="22860" b="19050"/>
                <wp:wrapNone/>
                <wp:docPr id="871" name="Rounded Rectangle 871"/>
                <wp:cNvGraphicFramePr/>
                <a:graphic xmlns:a="http://schemas.openxmlformats.org/drawingml/2006/main">
                  <a:graphicData uri="http://schemas.microsoft.com/office/word/2010/wordprocessingShape">
                    <wps:wsp>
                      <wps:cNvSpPr/>
                      <wps:spPr>
                        <a:xfrm>
                          <a:off x="0" y="0"/>
                          <a:ext cx="5406390" cy="685800"/>
                        </a:xfrm>
                        <a:prstGeom prst="roundRect">
                          <a:avLst/>
                        </a:prstGeom>
                        <a:noFill/>
                        <a:ln w="25400" cap="flat" cmpd="sng" algn="ctr">
                          <a:solidFill>
                            <a:srgbClr val="4F81BD">
                              <a:shade val="50000"/>
                            </a:srgbClr>
                          </a:solidFill>
                          <a:prstDash val="solid"/>
                        </a:ln>
                        <a:effectLst/>
                      </wps:spPr>
                      <wps:txbx>
                        <w:txbxContent>
                          <w:p w:rsidR="00D10A75" w:rsidRPr="007069B2" w:rsidRDefault="00D10A75" w:rsidP="00D110D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1" o:spid="_x0000_s1158" style="position:absolute;left:0;text-align:left;margin-left:47.25pt;margin-top:7.75pt;width:425.7pt;height:54pt;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" filled="f" strokecolor="#385d8a" strokeweight="2pt">
                <v:textbox>
                  <w:txbxContent>
                    <w:p w:rsidR="00D10A75" w:rsidRPr="007069B2" w:rsidRDefault="00D10A75" w:rsidP="00D110D4">
                      <w:pPr>
                        <w:jc w:val="center"/>
                        <w:rPr>
                          <w:color w:val="000000" w:themeColor="text1"/>
                        </w:rPr>
                      </w:pPr>
                    </w:p>
                  </w:txbxContent>
                </v:textbox>
              </v:roundrect>
            </w:pict>
          </mc:Fallback>
        </mc:AlternateContent>
      </w:r>
      <w:r w:rsidRPr="00D110D4">
        <w:rPr>
          <w:rFonts w:ascii="Arial" w:eastAsia="Times New Roman" w:hAnsi="Arial" w:cs="Arial"/>
          <w:noProof/>
          <w:sz w:val="24"/>
          <w:szCs w:val="24"/>
          <w:lang w:eastAsia="en-GB"/>
        </w:rPr>
        <mc:AlternateContent>
          <mc:Choice Requires="wps">
            <w:drawing>
              <wp:anchor distT="0" distB="0" distL="114300" distR="114300" simplePos="0" relativeHeight="252363776" behindDoc="0" locked="0" layoutInCell="1" allowOverlap="1" wp14:anchorId="2545A857" wp14:editId="7C57CA06">
                <wp:simplePos x="0" y="0"/>
                <wp:positionH relativeFrom="column">
                  <wp:posOffset>714375</wp:posOffset>
                </wp:positionH>
                <wp:positionV relativeFrom="paragraph">
                  <wp:posOffset>155575</wp:posOffset>
                </wp:positionV>
                <wp:extent cx="5166360" cy="588645"/>
                <wp:effectExtent l="0" t="0" r="0" b="1905"/>
                <wp:wrapNone/>
                <wp:docPr id="872" name="Text Box 872"/>
                <wp:cNvGraphicFramePr/>
                <a:graphic xmlns:a="http://schemas.openxmlformats.org/drawingml/2006/main">
                  <a:graphicData uri="http://schemas.microsoft.com/office/word/2010/wordprocessingShape">
                    <wps:wsp>
                      <wps:cNvSpPr txBox="1"/>
                      <wps:spPr>
                        <a:xfrm>
                          <a:off x="0" y="0"/>
                          <a:ext cx="5166360" cy="588645"/>
                        </a:xfrm>
                        <a:prstGeom prst="rect">
                          <a:avLst/>
                        </a:prstGeom>
                        <a:solidFill>
                          <a:sysClr val="window" lastClr="FFFFFF"/>
                        </a:solidFill>
                        <a:ln w="6350">
                          <a:noFill/>
                        </a:ln>
                        <a:effectLst/>
                      </wps:spPr>
                      <wps:txbx>
                        <w:txbxContent>
                          <w:p w:rsidR="00D10A75" w:rsidRPr="00140276" w:rsidRDefault="00D10A75" w:rsidP="00D110D4">
                            <w:pPr>
                              <w:spacing w:after="0" w:line="240" w:lineRule="auto"/>
                              <w:jc w:val="both"/>
                              <w:rPr>
                                <w:rFonts w:ascii="Arial" w:hAnsi="Arial" w:cs="Arial"/>
                              </w:rPr>
                            </w:pPr>
                            <w:r>
                              <w:rPr>
                                <w:rFonts w:ascii="Arial" w:hAnsi="Arial" w:cs="Arial"/>
                              </w:rPr>
                              <w:t xml:space="preserve">If referral to HM Coroner is required </w:t>
                            </w:r>
                            <w:r w:rsidRPr="00140276">
                              <w:rPr>
                                <w:rFonts w:ascii="Arial" w:hAnsi="Arial" w:cs="Arial"/>
                                <w:b/>
                                <w:u w:val="single"/>
                              </w:rPr>
                              <w:t>for an</w:t>
                            </w:r>
                            <w:r>
                              <w:rPr>
                                <w:rFonts w:ascii="Arial" w:hAnsi="Arial" w:cs="Arial"/>
                                <w:b/>
                                <w:u w:val="single"/>
                              </w:rPr>
                              <w:t xml:space="preserve">y </w:t>
                            </w:r>
                            <w:r w:rsidRPr="00140276">
                              <w:rPr>
                                <w:rFonts w:ascii="Arial" w:hAnsi="Arial" w:cs="Arial"/>
                                <w:b/>
                                <w:u w:val="single"/>
                              </w:rPr>
                              <w:t>other reason</w:t>
                            </w:r>
                            <w:r>
                              <w:rPr>
                                <w:rFonts w:ascii="Arial" w:hAnsi="Arial" w:cs="Arial"/>
                              </w:rPr>
                              <w:t>, the patient’s death should be reported to HM Coroner’s Office in the usual way and local guidelines should be followed alongside this guidance</w:t>
                            </w:r>
                          </w:p>
                          <w:p w:rsidR="00D10A75" w:rsidRDefault="00D10A75" w:rsidP="00D110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2" o:spid="_x0000_s1159" type="#_x0000_t202" style="position:absolute;left:0;text-align:left;margin-left:56.25pt;margin-top:12.25pt;width:406.8pt;height:46.3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" fillcolor="window" stroked="f" strokeweight=".5pt">
                <v:textbox>
                  <w:txbxContent>
                    <w:p w:rsidR="00D10A75" w:rsidRPr="00140276" w:rsidRDefault="00D10A75" w:rsidP="00D110D4">
                      <w:pPr>
                        <w:spacing w:after="0" w:line="240" w:lineRule="auto"/>
                        <w:jc w:val="both"/>
                        <w:rPr>
                          <w:rFonts w:ascii="Arial" w:hAnsi="Arial" w:cs="Arial"/>
                        </w:rPr>
                      </w:pPr>
                      <w:r>
                        <w:rPr>
                          <w:rFonts w:ascii="Arial" w:hAnsi="Arial" w:cs="Arial"/>
                        </w:rPr>
                        <w:t xml:space="preserve">If referral to HM Coroner is required </w:t>
                      </w:r>
                      <w:r w:rsidRPr="00140276">
                        <w:rPr>
                          <w:rFonts w:ascii="Arial" w:hAnsi="Arial" w:cs="Arial"/>
                          <w:b/>
                          <w:u w:val="single"/>
                        </w:rPr>
                        <w:t>for an</w:t>
                      </w:r>
                      <w:r>
                        <w:rPr>
                          <w:rFonts w:ascii="Arial" w:hAnsi="Arial" w:cs="Arial"/>
                          <w:b/>
                          <w:u w:val="single"/>
                        </w:rPr>
                        <w:t xml:space="preserve">y </w:t>
                      </w:r>
                      <w:r w:rsidRPr="00140276">
                        <w:rPr>
                          <w:rFonts w:ascii="Arial" w:hAnsi="Arial" w:cs="Arial"/>
                          <w:b/>
                          <w:u w:val="single"/>
                        </w:rPr>
                        <w:t>other reason</w:t>
                      </w:r>
                      <w:r>
                        <w:rPr>
                          <w:rFonts w:ascii="Arial" w:hAnsi="Arial" w:cs="Arial"/>
                        </w:rPr>
                        <w:t>, the patient’s death should be reported to HM Coroner’s Office in the usual way and local guidelines should be followed alongside this guidance</w:t>
                      </w:r>
                    </w:p>
                    <w:p w:rsidR="00D10A75" w:rsidRDefault="00D10A75" w:rsidP="00D110D4"/>
                  </w:txbxContent>
                </v:textbox>
              </v:shape>
            </w:pict>
          </mc:Fallback>
        </mc:AlternateContent>
      </w:r>
    </w:p>
    <w:p w:rsidR="00D110D4" w:rsidRDefault="00D110D4" w:rsidP="00F83A61">
      <w:pPr>
        <w:pStyle w:val="NormalWeb"/>
        <w:spacing w:after="0"/>
        <w:jc w:val="both"/>
        <w:rPr>
          <w:rFonts w:ascii="Arial" w:hAnsi="Arial" w:cs="Arial"/>
          <w:sz w:val="22"/>
          <w:szCs w:val="22"/>
          <w:lang w:val="en"/>
        </w:rPr>
      </w:pPr>
    </w:p>
    <w:p w:rsidR="00C30871" w:rsidRDefault="00C30871" w:rsidP="00D4334E">
      <w:pPr>
        <w:pStyle w:val="NormalWeb"/>
        <w:spacing w:after="0"/>
        <w:ind w:left="284"/>
        <w:jc w:val="both"/>
        <w:rPr>
          <w:rFonts w:ascii="Arial" w:hAnsi="Arial" w:cs="Arial"/>
          <w:sz w:val="22"/>
          <w:szCs w:val="22"/>
          <w:lang w:val="en"/>
        </w:rPr>
      </w:pPr>
    </w:p>
    <w:p w:rsidR="00C0349F" w:rsidRPr="00C0349F" w:rsidRDefault="00C0349F" w:rsidP="00C0349F">
      <w:pPr>
        <w:spacing w:after="0" w:line="240" w:lineRule="auto"/>
        <w:ind w:left="284"/>
        <w:jc w:val="center"/>
        <w:rPr>
          <w:rFonts w:ascii="Arial" w:eastAsia="Times New Roman" w:hAnsi="Arial" w:cs="Arial"/>
          <w:b/>
          <w:sz w:val="32"/>
          <w:szCs w:val="32"/>
          <w:lang w:val="en" w:eastAsia="en-GB"/>
        </w:rPr>
      </w:pPr>
      <w:r w:rsidRPr="00C0349F">
        <w:rPr>
          <w:rFonts w:ascii="Arial" w:eastAsia="Times New Roman" w:hAnsi="Arial" w:cs="Arial"/>
          <w:b/>
          <w:noProof/>
          <w:sz w:val="32"/>
          <w:szCs w:val="24"/>
          <w:lang w:eastAsia="en-GB"/>
        </w:rPr>
        <w:lastRenderedPageBreak/>
        <mc:AlternateContent>
          <mc:Choice Requires="wps">
            <w:drawing>
              <wp:anchor distT="0" distB="0" distL="114300" distR="114300" simplePos="0" relativeHeight="252398592" behindDoc="0" locked="0" layoutInCell="1" allowOverlap="1" wp14:anchorId="77ED8AF1" wp14:editId="6EF84359">
                <wp:simplePos x="0" y="0"/>
                <wp:positionH relativeFrom="column">
                  <wp:posOffset>4589145</wp:posOffset>
                </wp:positionH>
                <wp:positionV relativeFrom="paragraph">
                  <wp:posOffset>-159950</wp:posOffset>
                </wp:positionV>
                <wp:extent cx="2057400" cy="720090"/>
                <wp:effectExtent l="0" t="0" r="0" b="381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20090"/>
                        </a:xfrm>
                        <a:prstGeom prst="rect">
                          <a:avLst/>
                        </a:prstGeom>
                        <a:solidFill>
                          <a:srgbClr val="FFFFFF"/>
                        </a:solidFill>
                        <a:ln w="9525">
                          <a:noFill/>
                          <a:miter lim="800000"/>
                          <a:headEnd/>
                          <a:tailEnd/>
                        </a:ln>
                      </wps:spPr>
                      <wps:txbx>
                        <w:txbxContent>
                          <w:p w:rsidR="00D10A75" w:rsidRDefault="00D10A75" w:rsidP="00C0349F">
                            <w:r>
                              <w:rPr>
                                <w:noProof/>
                                <w:lang w:eastAsia="en-GB"/>
                              </w:rPr>
                              <w:drawing>
                                <wp:inline distT="0" distB="0" distL="0" distR="0" wp14:anchorId="7D5B6CD9" wp14:editId="376BBB7E">
                                  <wp:extent cx="1819274" cy="606425"/>
                                  <wp:effectExtent l="0" t="0" r="0" b="3175"/>
                                  <wp:docPr id="969" name="Picture 96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361.35pt;margin-top:-12.6pt;width:162pt;height:56.7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" stroked="f">
                <v:textbox>
                  <w:txbxContent>
                    <w:p w:rsidR="00D10A75" w:rsidRDefault="00D10A75" w:rsidP="00C0349F">
                      <w:r>
                        <w:rPr>
                          <w:noProof/>
                          <w:lang w:eastAsia="en-GB"/>
                        </w:rPr>
                        <w:drawing>
                          <wp:inline distT="0" distB="0" distL="0" distR="0" wp14:anchorId="7D5B6CD9" wp14:editId="376BBB7E">
                            <wp:extent cx="1819274" cy="606425"/>
                            <wp:effectExtent l="0" t="0" r="0" b="3175"/>
                            <wp:docPr id="969" name="Picture 96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Pr="00C0349F">
        <w:rPr>
          <w:rFonts w:ascii="Arial" w:eastAsia="Times New Roman" w:hAnsi="Arial" w:cs="Arial"/>
          <w:b/>
          <w:sz w:val="32"/>
          <w:szCs w:val="32"/>
          <w:lang w:val="en" w:eastAsia="en-GB"/>
        </w:rPr>
        <w:t>Care after death</w:t>
      </w:r>
    </w:p>
    <w:p w:rsidR="00C0349F" w:rsidRPr="00C0349F" w:rsidRDefault="00C0349F" w:rsidP="00C0349F">
      <w:pPr>
        <w:spacing w:after="0" w:line="240" w:lineRule="auto"/>
        <w:ind w:left="284"/>
        <w:jc w:val="center"/>
        <w:rPr>
          <w:rFonts w:ascii="Arial" w:eastAsia="Times New Roman" w:hAnsi="Arial" w:cs="Arial"/>
          <w:b/>
          <w:sz w:val="32"/>
          <w:szCs w:val="32"/>
          <w:lang w:val="en" w:eastAsia="en-GB"/>
        </w:rPr>
      </w:pPr>
      <w:r w:rsidRPr="00C0349F">
        <w:rPr>
          <w:rFonts w:ascii="Arial" w:eastAsia="Times New Roman" w:hAnsi="Arial" w:cs="Arial"/>
          <w:b/>
          <w:sz w:val="32"/>
          <w:szCs w:val="32"/>
          <w:lang w:val="en" w:eastAsia="en-GB"/>
        </w:rPr>
        <w:t>COVID-19 Outbreak</w:t>
      </w:r>
    </w:p>
    <w:p w:rsidR="00C0349F" w:rsidRPr="00C0349F" w:rsidRDefault="00C0349F" w:rsidP="00C0349F">
      <w:pPr>
        <w:spacing w:after="0" w:line="240" w:lineRule="auto"/>
        <w:ind w:left="284"/>
        <w:jc w:val="center"/>
        <w:rPr>
          <w:rFonts w:ascii="Arial" w:eastAsia="Times New Roman" w:hAnsi="Arial" w:cs="Arial"/>
          <w:b/>
          <w:sz w:val="32"/>
          <w:szCs w:val="32"/>
          <w:lang w:val="en" w:eastAsia="en-GB"/>
        </w:rPr>
      </w:pPr>
      <w:r w:rsidRPr="00C0349F">
        <w:rPr>
          <w:rFonts w:ascii="Arial" w:eastAsia="Times New Roman" w:hAnsi="Arial" w:cs="Arial"/>
          <w:noProof/>
          <w:sz w:val="24"/>
          <w:szCs w:val="24"/>
          <w:lang w:eastAsia="en-GB"/>
        </w:rPr>
        <mc:AlternateContent>
          <mc:Choice Requires="wps">
            <w:drawing>
              <wp:anchor distT="0" distB="0" distL="114300" distR="114300" simplePos="0" relativeHeight="252400640" behindDoc="1" locked="0" layoutInCell="1" allowOverlap="1" wp14:anchorId="453C9AA7" wp14:editId="4105D31B">
                <wp:simplePos x="0" y="0"/>
                <wp:positionH relativeFrom="column">
                  <wp:posOffset>514350</wp:posOffset>
                </wp:positionH>
                <wp:positionV relativeFrom="paragraph">
                  <wp:posOffset>127000</wp:posOffset>
                </wp:positionV>
                <wp:extent cx="5492750" cy="514350"/>
                <wp:effectExtent l="0" t="0" r="12700" b="19050"/>
                <wp:wrapNone/>
                <wp:docPr id="875" name="Rounded Rectangle 875"/>
                <wp:cNvGraphicFramePr/>
                <a:graphic xmlns:a="http://schemas.openxmlformats.org/drawingml/2006/main">
                  <a:graphicData uri="http://schemas.microsoft.com/office/word/2010/wordprocessingShape">
                    <wps:wsp>
                      <wps:cNvSpPr/>
                      <wps:spPr>
                        <a:xfrm>
                          <a:off x="0" y="0"/>
                          <a:ext cx="5492750" cy="514350"/>
                        </a:xfrm>
                        <a:prstGeom prst="roundRect">
                          <a:avLst/>
                        </a:prstGeom>
                        <a:noFill/>
                        <a:ln w="25400" cap="flat" cmpd="sng" algn="ctr">
                          <a:solidFill>
                            <a:srgbClr val="4F81BD">
                              <a:shade val="50000"/>
                            </a:srgbClr>
                          </a:solidFill>
                          <a:prstDash val="solid"/>
                        </a:ln>
                        <a:effectLst/>
                      </wps:spPr>
                      <wps:txbx>
                        <w:txbxContent>
                          <w:p w:rsidR="00D10A75" w:rsidRPr="00842118" w:rsidRDefault="00D10A75" w:rsidP="00C0349F">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5" o:spid="_x0000_s1161" style="position:absolute;left:0;text-align:left;margin-left:40.5pt;margin-top:10pt;width:432.5pt;height:40.5pt;z-index:-2509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" filled="f" strokecolor="#385d8a" strokeweight="2pt">
                <v:textbox>
                  <w:txbxContent>
                    <w:p w:rsidR="00D10A75" w:rsidRPr="00842118" w:rsidRDefault="00D10A75" w:rsidP="00C0349F">
                      <w:pPr>
                        <w:rPr>
                          <w:rFonts w:ascii="Arial" w:hAnsi="Arial" w:cs="Arial"/>
                          <w:color w:val="000000" w:themeColor="text1"/>
                        </w:rPr>
                      </w:pPr>
                    </w:p>
                  </w:txbxContent>
                </v:textbox>
              </v:roundrect>
            </w:pict>
          </mc:Fallback>
        </mc:AlternateContent>
      </w:r>
      <w:r w:rsidRPr="00C0349F">
        <w:rPr>
          <w:rFonts w:ascii="Arial" w:eastAsia="Times New Roman" w:hAnsi="Arial" w:cs="Arial"/>
          <w:b/>
          <w:noProof/>
          <w:sz w:val="32"/>
          <w:szCs w:val="32"/>
          <w:lang w:eastAsia="en-GB"/>
        </w:rPr>
        <mc:AlternateContent>
          <mc:Choice Requires="wps">
            <w:drawing>
              <wp:anchor distT="0" distB="0" distL="114300" distR="114300" simplePos="0" relativeHeight="252399616" behindDoc="0" locked="0" layoutInCell="1" allowOverlap="1" wp14:anchorId="178095DE" wp14:editId="3B021E12">
                <wp:simplePos x="0" y="0"/>
                <wp:positionH relativeFrom="column">
                  <wp:posOffset>742950</wp:posOffset>
                </wp:positionH>
                <wp:positionV relativeFrom="paragraph">
                  <wp:posOffset>184150</wp:posOffset>
                </wp:positionV>
                <wp:extent cx="5158740" cy="417195"/>
                <wp:effectExtent l="0" t="0" r="3810" b="1905"/>
                <wp:wrapNone/>
                <wp:docPr id="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417195"/>
                        </a:xfrm>
                        <a:prstGeom prst="rect">
                          <a:avLst/>
                        </a:prstGeom>
                        <a:solidFill>
                          <a:srgbClr val="FFFFFF"/>
                        </a:solidFill>
                        <a:ln w="9525">
                          <a:noFill/>
                          <a:miter lim="800000"/>
                          <a:headEnd/>
                          <a:tailEnd/>
                        </a:ln>
                      </wps:spPr>
                      <wps:txbx>
                        <w:txbxContent>
                          <w:p w:rsidR="00D10A75" w:rsidRDefault="00D10A75" w:rsidP="00C0349F">
                            <w:pPr>
                              <w:spacing w:after="0" w:line="240" w:lineRule="auto"/>
                              <w:jc w:val="center"/>
                              <w:rPr>
                                <w:rFonts w:ascii="Arial" w:hAnsi="Arial" w:cs="Arial"/>
                                <w:b/>
                                <w:color w:val="000000" w:themeColor="text1"/>
                              </w:rPr>
                            </w:pPr>
                            <w:r w:rsidRPr="00613410">
                              <w:rPr>
                                <w:rFonts w:ascii="Arial" w:hAnsi="Arial" w:cs="Arial"/>
                                <w:b/>
                                <w:color w:val="000000" w:themeColor="text1"/>
                              </w:rPr>
                              <w:t xml:space="preserve">This advice is for cases where a </w:t>
                            </w:r>
                            <w:r>
                              <w:rPr>
                                <w:rFonts w:ascii="Arial" w:hAnsi="Arial" w:cs="Arial"/>
                                <w:b/>
                                <w:color w:val="000000" w:themeColor="text1"/>
                              </w:rPr>
                              <w:t>COVID-19 is suspected or confirmed</w:t>
                            </w:r>
                          </w:p>
                          <w:p w:rsidR="00D10A75" w:rsidRPr="00613410" w:rsidRDefault="00D10A75" w:rsidP="00C0349F">
                            <w:pPr>
                              <w:spacing w:after="0" w:line="240" w:lineRule="auto"/>
                              <w:jc w:val="center"/>
                              <w:rPr>
                                <w:rFonts w:ascii="Arial" w:hAnsi="Arial" w:cs="Arial"/>
                                <w:b/>
                                <w:color w:val="000000" w:themeColor="text1"/>
                              </w:rPr>
                            </w:pPr>
                            <w:r w:rsidRPr="00613410">
                              <w:rPr>
                                <w:rFonts w:ascii="Arial" w:hAnsi="Arial" w:cs="Arial"/>
                              </w:rPr>
                              <w:t>If tested and no results, treat as hi</w:t>
                            </w:r>
                            <w:r>
                              <w:rPr>
                                <w:rFonts w:ascii="Arial" w:hAnsi="Arial" w:cs="Arial"/>
                              </w:rPr>
                              <w:t>gh risk during care after death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58.5pt;margin-top:14.5pt;width:406.2pt;height:32.8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" stroked="f">
                <v:textbox>
                  <w:txbxContent>
                    <w:p w:rsidR="00D10A75" w:rsidRDefault="00D10A75" w:rsidP="00C0349F">
                      <w:pPr>
                        <w:spacing w:after="0" w:line="240" w:lineRule="auto"/>
                        <w:jc w:val="center"/>
                        <w:rPr>
                          <w:rFonts w:ascii="Arial" w:hAnsi="Arial" w:cs="Arial"/>
                          <w:b/>
                          <w:color w:val="000000" w:themeColor="text1"/>
                        </w:rPr>
                      </w:pPr>
                      <w:r w:rsidRPr="00613410">
                        <w:rPr>
                          <w:rFonts w:ascii="Arial" w:hAnsi="Arial" w:cs="Arial"/>
                          <w:b/>
                          <w:color w:val="000000" w:themeColor="text1"/>
                        </w:rPr>
                        <w:t xml:space="preserve">This advice is for cases where a </w:t>
                      </w:r>
                      <w:r>
                        <w:rPr>
                          <w:rFonts w:ascii="Arial" w:hAnsi="Arial" w:cs="Arial"/>
                          <w:b/>
                          <w:color w:val="000000" w:themeColor="text1"/>
                        </w:rPr>
                        <w:t>COVID-19 is suspected or confirmed</w:t>
                      </w:r>
                    </w:p>
                    <w:p w:rsidR="00D10A75" w:rsidRPr="00613410" w:rsidRDefault="00D10A75" w:rsidP="00C0349F">
                      <w:pPr>
                        <w:spacing w:after="0" w:line="240" w:lineRule="auto"/>
                        <w:jc w:val="center"/>
                        <w:rPr>
                          <w:rFonts w:ascii="Arial" w:hAnsi="Arial" w:cs="Arial"/>
                          <w:b/>
                          <w:color w:val="000000" w:themeColor="text1"/>
                        </w:rPr>
                      </w:pPr>
                      <w:r w:rsidRPr="00613410">
                        <w:rPr>
                          <w:rFonts w:ascii="Arial" w:hAnsi="Arial" w:cs="Arial"/>
                        </w:rPr>
                        <w:t>If tested and no results, treat as hi</w:t>
                      </w:r>
                      <w:r>
                        <w:rPr>
                          <w:rFonts w:ascii="Arial" w:hAnsi="Arial" w:cs="Arial"/>
                        </w:rPr>
                        <w:t>gh risk during care after death</w:t>
                      </w:r>
                    </w:p>
                  </w:txbxContent>
                </v:textbox>
              </v:shape>
            </w:pict>
          </mc:Fallback>
        </mc:AlternateContent>
      </w:r>
    </w:p>
    <w:p w:rsidR="00C0349F" w:rsidRPr="00C0349F" w:rsidRDefault="00C0349F" w:rsidP="00C0349F">
      <w:pPr>
        <w:spacing w:after="0" w:line="240" w:lineRule="auto"/>
        <w:ind w:left="284"/>
        <w:jc w:val="center"/>
        <w:rPr>
          <w:rFonts w:ascii="Arial" w:eastAsia="Times New Roman" w:hAnsi="Arial" w:cs="Arial"/>
          <w:b/>
          <w:sz w:val="32"/>
          <w:szCs w:val="32"/>
          <w:lang w:val="en" w:eastAsia="en-GB"/>
        </w:rPr>
      </w:pPr>
      <w:r w:rsidRPr="00C0349F">
        <w:rPr>
          <w:rFonts w:ascii="Arial" w:eastAsia="Times New Roman" w:hAnsi="Arial" w:cs="Arial"/>
          <w:b/>
          <w:noProof/>
          <w:sz w:val="32"/>
          <w:szCs w:val="32"/>
          <w:lang w:eastAsia="en-GB"/>
        </w:rPr>
        <mc:AlternateContent>
          <mc:Choice Requires="wps">
            <w:drawing>
              <wp:anchor distT="0" distB="0" distL="114300" distR="114300" simplePos="0" relativeHeight="252397568" behindDoc="0" locked="0" layoutInCell="1" allowOverlap="1" wp14:anchorId="5B4869C3" wp14:editId="040E33C9">
                <wp:simplePos x="0" y="0"/>
                <wp:positionH relativeFrom="column">
                  <wp:posOffset>6136640</wp:posOffset>
                </wp:positionH>
                <wp:positionV relativeFrom="paragraph">
                  <wp:posOffset>76200</wp:posOffset>
                </wp:positionV>
                <wp:extent cx="360045" cy="7840980"/>
                <wp:effectExtent l="0" t="0" r="1905" b="7620"/>
                <wp:wrapNone/>
                <wp:docPr id="877" name="Text Box 877"/>
                <wp:cNvGraphicFramePr/>
                <a:graphic xmlns:a="http://schemas.openxmlformats.org/drawingml/2006/main">
                  <a:graphicData uri="http://schemas.microsoft.com/office/word/2010/wordprocessingShape">
                    <wps:wsp>
                      <wps:cNvSpPr txBox="1"/>
                      <wps:spPr>
                        <a:xfrm>
                          <a:off x="0" y="0"/>
                          <a:ext cx="360045" cy="7840980"/>
                        </a:xfrm>
                        <a:prstGeom prst="rect">
                          <a:avLst/>
                        </a:prstGeom>
                        <a:solidFill>
                          <a:sysClr val="window" lastClr="FFFFFF"/>
                        </a:solidFill>
                        <a:ln w="6350">
                          <a:noFill/>
                        </a:ln>
                        <a:effectLst/>
                      </wps:spPr>
                      <wps:txbx>
                        <w:txbxContent>
                          <w:p w:rsidR="00D10A75" w:rsidRDefault="00D10A75" w:rsidP="00C0349F">
                            <w:pPr>
                              <w:rPr>
                                <w:rFonts w:ascii="Arial" w:hAnsi="Arial" w:cs="Arial"/>
                                <w:b/>
                              </w:rPr>
                            </w:pPr>
                            <w:r>
                              <w:rPr>
                                <w:rFonts w:ascii="Arial" w:hAnsi="Arial" w:cs="Arial"/>
                                <w:b/>
                              </w:rPr>
                              <w:t>Consideration of e</w:t>
                            </w:r>
                            <w:r w:rsidRPr="00A646AD">
                              <w:rPr>
                                <w:rFonts w:ascii="Arial" w:hAnsi="Arial" w:cs="Arial"/>
                                <w:b/>
                              </w:rPr>
                              <w:t>motional</w:t>
                            </w:r>
                            <w:r>
                              <w:rPr>
                                <w:rFonts w:ascii="Arial" w:hAnsi="Arial" w:cs="Arial"/>
                                <w:b/>
                              </w:rPr>
                              <w:t xml:space="preserve"> / spiritual / religious needs of the deceased and their family / significant others</w:t>
                            </w:r>
                          </w:p>
                          <w:p w:rsidR="00D10A75" w:rsidRDefault="00D10A75" w:rsidP="00C0349F">
                            <w:r>
                              <w:rPr>
                                <w:rFonts w:ascii="Arial" w:hAnsi="Arial" w:cs="Arial"/>
                                <w:b/>
                              </w:rPr>
                              <w:t>s</w:t>
                            </w:r>
                            <w:r w:rsidRPr="00A646AD">
                              <w:rPr>
                                <w:rFonts w:ascii="Arial" w:hAnsi="Arial" w:cs="Arial"/>
                                <w:b/>
                              </w:rPr>
                              <w:t>piritual</w:t>
                            </w:r>
                            <w:r>
                              <w:rPr>
                                <w:rFonts w:ascii="Arial" w:hAnsi="Arial" w:cs="Arial"/>
                                <w:b/>
                              </w:rPr>
                              <w:t xml:space="preserve"> </w:t>
                            </w:r>
                            <w:r w:rsidRPr="00A646AD">
                              <w:rPr>
                                <w:rFonts w:ascii="Arial" w:hAnsi="Arial" w:cs="Arial"/>
                                <w:b/>
                              </w:rPr>
                              <w:t>/</w:t>
                            </w:r>
                            <w:r>
                              <w:rPr>
                                <w:rFonts w:ascii="Arial" w:hAnsi="Arial" w:cs="Arial"/>
                                <w:b/>
                              </w:rPr>
                              <w:t xml:space="preserve"> r</w:t>
                            </w:r>
                            <w:r w:rsidRPr="00A646AD">
                              <w:rPr>
                                <w:rFonts w:ascii="Arial" w:hAnsi="Arial" w:cs="Arial"/>
                                <w:b/>
                              </w:rPr>
                              <w:t>eligious needs of the deceased and their family/significant other/s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7" o:spid="_x0000_s1163" type="#_x0000_t202" style="position:absolute;left:0;text-align:left;margin-left:483.2pt;margin-top:6pt;width:28.35pt;height:617.4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" fillcolor="window" stroked="f" strokeweight=".5pt">
                <v:textbox style="layout-flow:vertical">
                  <w:txbxContent>
                    <w:p w:rsidR="00D10A75" w:rsidRDefault="00D10A75" w:rsidP="00C0349F">
                      <w:pPr>
                        <w:rPr>
                          <w:rFonts w:ascii="Arial" w:hAnsi="Arial" w:cs="Arial"/>
                          <w:b/>
                        </w:rPr>
                      </w:pPr>
                      <w:r>
                        <w:rPr>
                          <w:rFonts w:ascii="Arial" w:hAnsi="Arial" w:cs="Arial"/>
                          <w:b/>
                        </w:rPr>
                        <w:t>Consideration of e</w:t>
                      </w:r>
                      <w:r w:rsidRPr="00A646AD">
                        <w:rPr>
                          <w:rFonts w:ascii="Arial" w:hAnsi="Arial" w:cs="Arial"/>
                          <w:b/>
                        </w:rPr>
                        <w:t>motional</w:t>
                      </w:r>
                      <w:r>
                        <w:rPr>
                          <w:rFonts w:ascii="Arial" w:hAnsi="Arial" w:cs="Arial"/>
                          <w:b/>
                        </w:rPr>
                        <w:t xml:space="preserve"> / spiritual / religious needs of the deceased and their family / significant others</w:t>
                      </w:r>
                    </w:p>
                    <w:p w:rsidR="00D10A75" w:rsidRDefault="00D10A75" w:rsidP="00C0349F">
                      <w:r>
                        <w:rPr>
                          <w:rFonts w:ascii="Arial" w:hAnsi="Arial" w:cs="Arial"/>
                          <w:b/>
                        </w:rPr>
                        <w:t>s</w:t>
                      </w:r>
                      <w:r w:rsidRPr="00A646AD">
                        <w:rPr>
                          <w:rFonts w:ascii="Arial" w:hAnsi="Arial" w:cs="Arial"/>
                          <w:b/>
                        </w:rPr>
                        <w:t>piritual</w:t>
                      </w:r>
                      <w:r>
                        <w:rPr>
                          <w:rFonts w:ascii="Arial" w:hAnsi="Arial" w:cs="Arial"/>
                          <w:b/>
                        </w:rPr>
                        <w:t xml:space="preserve"> </w:t>
                      </w:r>
                      <w:r w:rsidRPr="00A646AD">
                        <w:rPr>
                          <w:rFonts w:ascii="Arial" w:hAnsi="Arial" w:cs="Arial"/>
                          <w:b/>
                        </w:rPr>
                        <w:t>/</w:t>
                      </w:r>
                      <w:r>
                        <w:rPr>
                          <w:rFonts w:ascii="Arial" w:hAnsi="Arial" w:cs="Arial"/>
                          <w:b/>
                        </w:rPr>
                        <w:t xml:space="preserve"> r</w:t>
                      </w:r>
                      <w:r w:rsidRPr="00A646AD">
                        <w:rPr>
                          <w:rFonts w:ascii="Arial" w:hAnsi="Arial" w:cs="Arial"/>
                          <w:b/>
                        </w:rPr>
                        <w:t>eligious needs of the deceased and their family/significant other/s</w:t>
                      </w:r>
                    </w:p>
                  </w:txbxContent>
                </v:textbox>
              </v:shape>
            </w:pict>
          </mc:Fallback>
        </mc:AlternateContent>
      </w:r>
      <w:r w:rsidRPr="00C0349F">
        <w:rPr>
          <w:rFonts w:ascii="Arial" w:eastAsia="Times New Roman" w:hAnsi="Arial" w:cs="Arial"/>
          <w:b/>
          <w:noProof/>
          <w:sz w:val="32"/>
          <w:szCs w:val="32"/>
          <w:lang w:eastAsia="en-GB"/>
        </w:rPr>
        <mc:AlternateContent>
          <mc:Choice Requires="wps">
            <w:drawing>
              <wp:anchor distT="0" distB="0" distL="114300" distR="114300" simplePos="0" relativeHeight="252391424" behindDoc="0" locked="0" layoutInCell="1" allowOverlap="1" wp14:anchorId="2FE5669C" wp14:editId="0E9E382E">
                <wp:simplePos x="0" y="0"/>
                <wp:positionH relativeFrom="column">
                  <wp:posOffset>49530</wp:posOffset>
                </wp:positionH>
                <wp:positionV relativeFrom="paragraph">
                  <wp:posOffset>76200</wp:posOffset>
                </wp:positionV>
                <wp:extent cx="354330" cy="8429625"/>
                <wp:effectExtent l="0" t="0" r="7620" b="9525"/>
                <wp:wrapNone/>
                <wp:docPr id="878" name="Text Box 878"/>
                <wp:cNvGraphicFramePr/>
                <a:graphic xmlns:a="http://schemas.openxmlformats.org/drawingml/2006/main">
                  <a:graphicData uri="http://schemas.microsoft.com/office/word/2010/wordprocessingShape">
                    <wps:wsp>
                      <wps:cNvSpPr txBox="1"/>
                      <wps:spPr>
                        <a:xfrm>
                          <a:off x="0" y="0"/>
                          <a:ext cx="354330" cy="8429625"/>
                        </a:xfrm>
                        <a:prstGeom prst="rect">
                          <a:avLst/>
                        </a:prstGeom>
                        <a:solidFill>
                          <a:sysClr val="window" lastClr="FFFFFF"/>
                        </a:solidFill>
                        <a:ln w="6350">
                          <a:noFill/>
                        </a:ln>
                        <a:effectLst/>
                      </wps:spPr>
                      <wps:txbx>
                        <w:txbxContent>
                          <w:p w:rsidR="00D10A75" w:rsidRPr="004A1965" w:rsidRDefault="00D10A75" w:rsidP="00C0349F">
                            <w:pPr>
                              <w:jc w:val="center"/>
                              <w:rPr>
                                <w:rFonts w:ascii="Arial" w:hAnsi="Arial" w:cs="Arial"/>
                                <w:b/>
                              </w:rPr>
                            </w:pPr>
                            <w:r w:rsidRPr="004A1965">
                              <w:rPr>
                                <w:rFonts w:ascii="Arial" w:hAnsi="Arial" w:cs="Arial"/>
                                <w:b/>
                              </w:rPr>
                              <w:t>Open, honest and clear communication with colleagues and the deceased’s family</w:t>
                            </w:r>
                            <w:r>
                              <w:rPr>
                                <w:rFonts w:ascii="Arial" w:hAnsi="Arial" w:cs="Arial"/>
                                <w:b/>
                              </w:rPr>
                              <w:t xml:space="preserve"> </w:t>
                            </w:r>
                            <w:r w:rsidRPr="004A1965">
                              <w:rPr>
                                <w:rFonts w:ascii="Arial" w:hAnsi="Arial" w:cs="Arial"/>
                                <w:b/>
                              </w:rPr>
                              <w:t>/</w:t>
                            </w:r>
                            <w:r>
                              <w:rPr>
                                <w:rFonts w:ascii="Arial" w:hAnsi="Arial" w:cs="Arial"/>
                                <w:b/>
                              </w:rPr>
                              <w:t xml:space="preserve"> significant others</w:t>
                            </w:r>
                          </w:p>
                          <w:p w:rsidR="00D10A75" w:rsidRDefault="00D10A75" w:rsidP="00C0349F"/>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8" o:spid="_x0000_s1164" type="#_x0000_t202" style="position:absolute;left:0;text-align:left;margin-left:3.9pt;margin-top:6pt;width:27.9pt;height:663.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" fillcolor="window" stroked="f" strokeweight=".5pt">
                <v:textbox style="layout-flow:vertical;mso-layout-flow-alt:bottom-to-top">
                  <w:txbxContent>
                    <w:p w:rsidR="00D10A75" w:rsidRPr="004A1965" w:rsidRDefault="00D10A75" w:rsidP="00C0349F">
                      <w:pPr>
                        <w:jc w:val="center"/>
                        <w:rPr>
                          <w:rFonts w:ascii="Arial" w:hAnsi="Arial" w:cs="Arial"/>
                          <w:b/>
                        </w:rPr>
                      </w:pPr>
                      <w:r w:rsidRPr="004A1965">
                        <w:rPr>
                          <w:rFonts w:ascii="Arial" w:hAnsi="Arial" w:cs="Arial"/>
                          <w:b/>
                        </w:rPr>
                        <w:t>Open, honest and clear communication with colleagues and the deceased’s family</w:t>
                      </w:r>
                      <w:r>
                        <w:rPr>
                          <w:rFonts w:ascii="Arial" w:hAnsi="Arial" w:cs="Arial"/>
                          <w:b/>
                        </w:rPr>
                        <w:t xml:space="preserve"> </w:t>
                      </w:r>
                      <w:r w:rsidRPr="004A1965">
                        <w:rPr>
                          <w:rFonts w:ascii="Arial" w:hAnsi="Arial" w:cs="Arial"/>
                          <w:b/>
                        </w:rPr>
                        <w:t>/</w:t>
                      </w:r>
                      <w:r>
                        <w:rPr>
                          <w:rFonts w:ascii="Arial" w:hAnsi="Arial" w:cs="Arial"/>
                          <w:b/>
                        </w:rPr>
                        <w:t xml:space="preserve"> significant others</w:t>
                      </w:r>
                    </w:p>
                    <w:p w:rsidR="00D10A75" w:rsidRDefault="00D10A75" w:rsidP="00C0349F"/>
                  </w:txbxContent>
                </v:textbox>
              </v:shape>
            </w:pict>
          </mc:Fallback>
        </mc:AlternateContent>
      </w:r>
    </w:p>
    <w:p w:rsidR="00C0349F" w:rsidRPr="00C0349F" w:rsidRDefault="00C0349F" w:rsidP="00C0349F">
      <w:pPr>
        <w:spacing w:after="0" w:line="240" w:lineRule="auto"/>
        <w:ind w:left="284"/>
        <w:jc w:val="center"/>
        <w:rPr>
          <w:rFonts w:ascii="Arial" w:eastAsia="Times New Roman" w:hAnsi="Arial" w:cs="Arial"/>
          <w:b/>
          <w:sz w:val="32"/>
          <w:szCs w:val="32"/>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lang w:eastAsia="en-GB"/>
        </w:rPr>
        <mc:AlternateContent>
          <mc:Choice Requires="wps">
            <w:drawing>
              <wp:anchor distT="0" distB="0" distL="114300" distR="114300" simplePos="0" relativeHeight="252378112" behindDoc="0" locked="0" layoutInCell="1" allowOverlap="1" wp14:anchorId="66DDF774" wp14:editId="6C6B0690">
                <wp:simplePos x="0" y="0"/>
                <wp:positionH relativeFrom="column">
                  <wp:posOffset>794385</wp:posOffset>
                </wp:positionH>
                <wp:positionV relativeFrom="paragraph">
                  <wp:posOffset>60325</wp:posOffset>
                </wp:positionV>
                <wp:extent cx="5057775" cy="914400"/>
                <wp:effectExtent l="0" t="0" r="9525" b="0"/>
                <wp:wrapNone/>
                <wp:docPr id="879" name="Text Box 879"/>
                <wp:cNvGraphicFramePr/>
                <a:graphic xmlns:a="http://schemas.openxmlformats.org/drawingml/2006/main">
                  <a:graphicData uri="http://schemas.microsoft.com/office/word/2010/wordprocessingShape">
                    <wps:wsp>
                      <wps:cNvSpPr txBox="1"/>
                      <wps:spPr>
                        <a:xfrm>
                          <a:off x="0" y="0"/>
                          <a:ext cx="5057775" cy="914400"/>
                        </a:xfrm>
                        <a:prstGeom prst="rect">
                          <a:avLst/>
                        </a:prstGeom>
                        <a:solidFill>
                          <a:sysClr val="window" lastClr="FFFFFF"/>
                        </a:solidFill>
                        <a:ln w="6350">
                          <a:noFill/>
                        </a:ln>
                        <a:effectLst/>
                      </wps:spPr>
                      <wps:txbx>
                        <w:txbxContent>
                          <w:p w:rsidR="00D10A75" w:rsidRDefault="00D10A75" w:rsidP="00C0349F">
                            <w:pPr>
                              <w:spacing w:after="0" w:line="240" w:lineRule="auto"/>
                              <w:jc w:val="both"/>
                              <w:rPr>
                                <w:rFonts w:ascii="Arial" w:hAnsi="Arial" w:cs="Arial"/>
                                <w:u w:val="single"/>
                              </w:rPr>
                            </w:pPr>
                            <w:r w:rsidRPr="00F24BCB">
                              <w:rPr>
                                <w:rFonts w:ascii="Arial" w:hAnsi="Arial" w:cs="Arial"/>
                              </w:rPr>
                              <w:t>Mementoes</w:t>
                            </w:r>
                            <w:r>
                              <w:rPr>
                                <w:rFonts w:ascii="Arial" w:hAnsi="Arial" w:cs="Arial"/>
                              </w:rPr>
                              <w:t xml:space="preserve"> </w:t>
                            </w:r>
                            <w:r w:rsidRPr="00F24BCB">
                              <w:rPr>
                                <w:rFonts w:ascii="Arial" w:hAnsi="Arial" w:cs="Arial"/>
                              </w:rPr>
                              <w:t>/</w:t>
                            </w:r>
                            <w:r>
                              <w:rPr>
                                <w:rFonts w:ascii="Arial" w:hAnsi="Arial" w:cs="Arial"/>
                              </w:rPr>
                              <w:t xml:space="preserve"> </w:t>
                            </w:r>
                            <w:r w:rsidRPr="00F24BCB">
                              <w:rPr>
                                <w:rFonts w:ascii="Arial" w:hAnsi="Arial" w:cs="Arial"/>
                              </w:rPr>
                              <w:t xml:space="preserve">keepsakes </w:t>
                            </w:r>
                            <w:r>
                              <w:rPr>
                                <w:rFonts w:ascii="Arial" w:hAnsi="Arial" w:cs="Arial"/>
                              </w:rPr>
                              <w:t>(</w:t>
                            </w:r>
                            <w:r w:rsidRPr="00F24BCB">
                              <w:rPr>
                                <w:rFonts w:ascii="Arial" w:hAnsi="Arial" w:cs="Arial"/>
                              </w:rPr>
                              <w:t>e.g. locks of hair, handprints</w:t>
                            </w:r>
                            <w:r>
                              <w:rPr>
                                <w:rFonts w:ascii="Arial" w:hAnsi="Arial" w:cs="Arial"/>
                              </w:rPr>
                              <w:t>,</w:t>
                            </w:r>
                            <w:r w:rsidRPr="00F24BCB">
                              <w:rPr>
                                <w:rFonts w:ascii="Arial" w:hAnsi="Arial" w:cs="Arial"/>
                              </w:rPr>
                              <w:t xml:space="preserve"> etc</w:t>
                            </w:r>
                            <w:r>
                              <w:rPr>
                                <w:rFonts w:ascii="Arial" w:hAnsi="Arial" w:cs="Arial"/>
                              </w:rPr>
                              <w:t>)</w:t>
                            </w:r>
                            <w:r w:rsidRPr="00F24BCB">
                              <w:rPr>
                                <w:rFonts w:ascii="Arial" w:hAnsi="Arial" w:cs="Arial"/>
                              </w:rPr>
                              <w:t xml:space="preserve"> should be offered and taken </w:t>
                            </w:r>
                            <w:r w:rsidRPr="00F24BCB">
                              <w:rPr>
                                <w:rFonts w:ascii="Arial" w:hAnsi="Arial" w:cs="Arial"/>
                                <w:u w:val="single"/>
                              </w:rPr>
                              <w:t>at the time of care after death</w:t>
                            </w:r>
                            <w:r>
                              <w:rPr>
                                <w:rFonts w:ascii="Arial" w:hAnsi="Arial" w:cs="Arial"/>
                                <w:u w:val="single"/>
                              </w:rPr>
                              <w:t>.</w:t>
                            </w:r>
                            <w:r w:rsidRPr="00F24BCB">
                              <w:rPr>
                                <w:rFonts w:ascii="Arial" w:hAnsi="Arial" w:cs="Arial"/>
                              </w:rPr>
                              <w:t xml:space="preserve"> </w:t>
                            </w:r>
                            <w:r>
                              <w:rPr>
                                <w:rFonts w:ascii="Arial" w:hAnsi="Arial" w:cs="Arial"/>
                              </w:rPr>
                              <w:t>T</w:t>
                            </w:r>
                            <w:r w:rsidRPr="00F24BCB">
                              <w:rPr>
                                <w:rFonts w:ascii="Arial" w:hAnsi="Arial" w:cs="Arial"/>
                              </w:rPr>
                              <w:t xml:space="preserve">hese </w:t>
                            </w:r>
                            <w:r w:rsidRPr="00F24BCB">
                              <w:rPr>
                                <w:rFonts w:ascii="Arial" w:hAnsi="Arial" w:cs="Arial"/>
                                <w:u w:val="single"/>
                              </w:rPr>
                              <w:t>cannot be offered or undertaken at a later date</w:t>
                            </w:r>
                          </w:p>
                          <w:p w:rsidR="00D10A75" w:rsidRPr="00F24BCB" w:rsidRDefault="00D10A75" w:rsidP="00C0349F">
                            <w:pPr>
                              <w:pStyle w:val="ListParagraph"/>
                              <w:numPr>
                                <w:ilvl w:val="0"/>
                                <w:numId w:val="4"/>
                              </w:numPr>
                              <w:spacing w:after="0" w:line="240" w:lineRule="auto"/>
                              <w:ind w:left="284" w:hanging="284"/>
                              <w:jc w:val="both"/>
                              <w:rPr>
                                <w:rFonts w:ascii="Arial" w:hAnsi="Arial" w:cs="Arial"/>
                                <w:color w:val="000000" w:themeColor="text1"/>
                              </w:rPr>
                            </w:pPr>
                            <w:r>
                              <w:rPr>
                                <w:rFonts w:ascii="Arial" w:hAnsi="Arial" w:cs="Arial"/>
                                <w:color w:val="000000" w:themeColor="text1"/>
                              </w:rPr>
                              <w:t>m</w:t>
                            </w:r>
                            <w:r w:rsidRPr="00B44120">
                              <w:rPr>
                                <w:rFonts w:ascii="Arial" w:hAnsi="Arial" w:cs="Arial"/>
                                <w:color w:val="000000" w:themeColor="text1"/>
                              </w:rPr>
                              <w:t>emento</w:t>
                            </w:r>
                            <w:r>
                              <w:rPr>
                                <w:rFonts w:ascii="Arial" w:hAnsi="Arial" w:cs="Arial"/>
                                <w:color w:val="000000" w:themeColor="text1"/>
                              </w:rPr>
                              <w:t>e</w:t>
                            </w:r>
                            <w:r w:rsidRPr="00B44120">
                              <w:rPr>
                                <w:rFonts w:ascii="Arial" w:hAnsi="Arial" w:cs="Arial"/>
                                <w:color w:val="000000" w:themeColor="text1"/>
                              </w:rPr>
                              <w:t>s in care after deat</w:t>
                            </w:r>
                            <w:r>
                              <w:rPr>
                                <w:rFonts w:ascii="Arial" w:hAnsi="Arial" w:cs="Arial"/>
                                <w:color w:val="000000" w:themeColor="text1"/>
                              </w:rPr>
                              <w:t>h can be provided on the ward. They</w:t>
                            </w:r>
                            <w:r w:rsidRPr="00B44120">
                              <w:rPr>
                                <w:rFonts w:ascii="Arial" w:hAnsi="Arial" w:cs="Arial"/>
                                <w:color w:val="000000" w:themeColor="text1"/>
                              </w:rPr>
                              <w:t xml:space="preserve"> should be placed in a sealed bag and relatives must not open these </w:t>
                            </w:r>
                            <w:r>
                              <w:rPr>
                                <w:rFonts w:ascii="Arial" w:hAnsi="Arial" w:cs="Arial"/>
                                <w:color w:val="000000" w:themeColor="text1"/>
                              </w:rPr>
                              <w:t>for 14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9" o:spid="_x0000_s1165" type="#_x0000_t202" style="position:absolute;left:0;text-align:left;margin-left:62.55pt;margin-top:4.75pt;width:398.25pt;height:1in;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" fillcolor="window" stroked="f" strokeweight=".5pt">
                <v:textbox>
                  <w:txbxContent>
                    <w:p w:rsidR="00D10A75" w:rsidRDefault="00D10A75" w:rsidP="00C0349F">
                      <w:pPr>
                        <w:spacing w:after="0" w:line="240" w:lineRule="auto"/>
                        <w:jc w:val="both"/>
                        <w:rPr>
                          <w:rFonts w:ascii="Arial" w:hAnsi="Arial" w:cs="Arial"/>
                          <w:u w:val="single"/>
                        </w:rPr>
                      </w:pPr>
                      <w:r w:rsidRPr="00F24BCB">
                        <w:rPr>
                          <w:rFonts w:ascii="Arial" w:hAnsi="Arial" w:cs="Arial"/>
                        </w:rPr>
                        <w:t>Mementoes</w:t>
                      </w:r>
                      <w:r>
                        <w:rPr>
                          <w:rFonts w:ascii="Arial" w:hAnsi="Arial" w:cs="Arial"/>
                        </w:rPr>
                        <w:t xml:space="preserve"> </w:t>
                      </w:r>
                      <w:r w:rsidRPr="00F24BCB">
                        <w:rPr>
                          <w:rFonts w:ascii="Arial" w:hAnsi="Arial" w:cs="Arial"/>
                        </w:rPr>
                        <w:t>/</w:t>
                      </w:r>
                      <w:r>
                        <w:rPr>
                          <w:rFonts w:ascii="Arial" w:hAnsi="Arial" w:cs="Arial"/>
                        </w:rPr>
                        <w:t xml:space="preserve"> </w:t>
                      </w:r>
                      <w:r w:rsidRPr="00F24BCB">
                        <w:rPr>
                          <w:rFonts w:ascii="Arial" w:hAnsi="Arial" w:cs="Arial"/>
                        </w:rPr>
                        <w:t xml:space="preserve">keepsakes </w:t>
                      </w:r>
                      <w:r>
                        <w:rPr>
                          <w:rFonts w:ascii="Arial" w:hAnsi="Arial" w:cs="Arial"/>
                        </w:rPr>
                        <w:t>(</w:t>
                      </w:r>
                      <w:r w:rsidRPr="00F24BCB">
                        <w:rPr>
                          <w:rFonts w:ascii="Arial" w:hAnsi="Arial" w:cs="Arial"/>
                        </w:rPr>
                        <w:t>e.g. locks of hair, handprints</w:t>
                      </w:r>
                      <w:r>
                        <w:rPr>
                          <w:rFonts w:ascii="Arial" w:hAnsi="Arial" w:cs="Arial"/>
                        </w:rPr>
                        <w:t>,</w:t>
                      </w:r>
                      <w:r w:rsidRPr="00F24BCB">
                        <w:rPr>
                          <w:rFonts w:ascii="Arial" w:hAnsi="Arial" w:cs="Arial"/>
                        </w:rPr>
                        <w:t xml:space="preserve"> etc</w:t>
                      </w:r>
                      <w:r>
                        <w:rPr>
                          <w:rFonts w:ascii="Arial" w:hAnsi="Arial" w:cs="Arial"/>
                        </w:rPr>
                        <w:t>)</w:t>
                      </w:r>
                      <w:r w:rsidRPr="00F24BCB">
                        <w:rPr>
                          <w:rFonts w:ascii="Arial" w:hAnsi="Arial" w:cs="Arial"/>
                        </w:rPr>
                        <w:t xml:space="preserve"> should be offered and taken </w:t>
                      </w:r>
                      <w:r w:rsidRPr="00F24BCB">
                        <w:rPr>
                          <w:rFonts w:ascii="Arial" w:hAnsi="Arial" w:cs="Arial"/>
                          <w:u w:val="single"/>
                        </w:rPr>
                        <w:t>at the time of care after death</w:t>
                      </w:r>
                      <w:r>
                        <w:rPr>
                          <w:rFonts w:ascii="Arial" w:hAnsi="Arial" w:cs="Arial"/>
                          <w:u w:val="single"/>
                        </w:rPr>
                        <w:t>.</w:t>
                      </w:r>
                      <w:r w:rsidRPr="00F24BCB">
                        <w:rPr>
                          <w:rFonts w:ascii="Arial" w:hAnsi="Arial" w:cs="Arial"/>
                        </w:rPr>
                        <w:t xml:space="preserve"> </w:t>
                      </w:r>
                      <w:r>
                        <w:rPr>
                          <w:rFonts w:ascii="Arial" w:hAnsi="Arial" w:cs="Arial"/>
                        </w:rPr>
                        <w:t>T</w:t>
                      </w:r>
                      <w:r w:rsidRPr="00F24BCB">
                        <w:rPr>
                          <w:rFonts w:ascii="Arial" w:hAnsi="Arial" w:cs="Arial"/>
                        </w:rPr>
                        <w:t xml:space="preserve">hese </w:t>
                      </w:r>
                      <w:r w:rsidRPr="00F24BCB">
                        <w:rPr>
                          <w:rFonts w:ascii="Arial" w:hAnsi="Arial" w:cs="Arial"/>
                          <w:u w:val="single"/>
                        </w:rPr>
                        <w:t>cannot be offered or undertaken at a later date</w:t>
                      </w:r>
                    </w:p>
                    <w:p w:rsidR="00D10A75" w:rsidRPr="00F24BCB" w:rsidRDefault="00D10A75" w:rsidP="00C0349F">
                      <w:pPr>
                        <w:pStyle w:val="ListParagraph"/>
                        <w:numPr>
                          <w:ilvl w:val="0"/>
                          <w:numId w:val="4"/>
                        </w:numPr>
                        <w:spacing w:after="0" w:line="240" w:lineRule="auto"/>
                        <w:ind w:left="284" w:hanging="284"/>
                        <w:jc w:val="both"/>
                        <w:rPr>
                          <w:rFonts w:ascii="Arial" w:hAnsi="Arial" w:cs="Arial"/>
                          <w:color w:val="000000" w:themeColor="text1"/>
                        </w:rPr>
                      </w:pPr>
                      <w:r>
                        <w:rPr>
                          <w:rFonts w:ascii="Arial" w:hAnsi="Arial" w:cs="Arial"/>
                          <w:color w:val="000000" w:themeColor="text1"/>
                        </w:rPr>
                        <w:t>m</w:t>
                      </w:r>
                      <w:r w:rsidRPr="00B44120">
                        <w:rPr>
                          <w:rFonts w:ascii="Arial" w:hAnsi="Arial" w:cs="Arial"/>
                          <w:color w:val="000000" w:themeColor="text1"/>
                        </w:rPr>
                        <w:t>emento</w:t>
                      </w:r>
                      <w:r>
                        <w:rPr>
                          <w:rFonts w:ascii="Arial" w:hAnsi="Arial" w:cs="Arial"/>
                          <w:color w:val="000000" w:themeColor="text1"/>
                        </w:rPr>
                        <w:t>e</w:t>
                      </w:r>
                      <w:r w:rsidRPr="00B44120">
                        <w:rPr>
                          <w:rFonts w:ascii="Arial" w:hAnsi="Arial" w:cs="Arial"/>
                          <w:color w:val="000000" w:themeColor="text1"/>
                        </w:rPr>
                        <w:t>s in care after deat</w:t>
                      </w:r>
                      <w:r>
                        <w:rPr>
                          <w:rFonts w:ascii="Arial" w:hAnsi="Arial" w:cs="Arial"/>
                          <w:color w:val="000000" w:themeColor="text1"/>
                        </w:rPr>
                        <w:t>h can be provided on the ward. They</w:t>
                      </w:r>
                      <w:r w:rsidRPr="00B44120">
                        <w:rPr>
                          <w:rFonts w:ascii="Arial" w:hAnsi="Arial" w:cs="Arial"/>
                          <w:color w:val="000000" w:themeColor="text1"/>
                        </w:rPr>
                        <w:t xml:space="preserve"> should be placed in a sealed bag and relatives must not open these </w:t>
                      </w:r>
                      <w:r>
                        <w:rPr>
                          <w:rFonts w:ascii="Arial" w:hAnsi="Arial" w:cs="Arial"/>
                          <w:color w:val="000000" w:themeColor="text1"/>
                        </w:rPr>
                        <w:t>for 14 days</w:t>
                      </w:r>
                    </w:p>
                  </w:txbxContent>
                </v:textbox>
              </v:shape>
            </w:pict>
          </mc:Fallback>
        </mc:AlternateContent>
      </w:r>
      <w:r w:rsidRPr="00C0349F">
        <w:rPr>
          <w:rFonts w:ascii="Arial" w:eastAsia="Times New Roman" w:hAnsi="Arial" w:cs="Arial"/>
          <w:noProof/>
          <w:sz w:val="24"/>
          <w:szCs w:val="24"/>
          <w:lang w:eastAsia="en-GB"/>
        </w:rPr>
        <mc:AlternateContent>
          <mc:Choice Requires="wps">
            <w:drawing>
              <wp:anchor distT="0" distB="0" distL="114300" distR="114300" simplePos="0" relativeHeight="252377088" behindDoc="1" locked="0" layoutInCell="1" allowOverlap="1" wp14:anchorId="60E7B1F4" wp14:editId="33A2D035">
                <wp:simplePos x="0" y="0"/>
                <wp:positionH relativeFrom="column">
                  <wp:posOffset>516255</wp:posOffset>
                </wp:positionH>
                <wp:positionV relativeFrom="paragraph">
                  <wp:posOffset>-3810</wp:posOffset>
                </wp:positionV>
                <wp:extent cx="5492750" cy="1011555"/>
                <wp:effectExtent l="0" t="0" r="12700" b="17145"/>
                <wp:wrapNone/>
                <wp:docPr id="880" name="Rounded Rectangle 880"/>
                <wp:cNvGraphicFramePr/>
                <a:graphic xmlns:a="http://schemas.openxmlformats.org/drawingml/2006/main">
                  <a:graphicData uri="http://schemas.microsoft.com/office/word/2010/wordprocessingShape">
                    <wps:wsp>
                      <wps:cNvSpPr/>
                      <wps:spPr>
                        <a:xfrm>
                          <a:off x="0" y="0"/>
                          <a:ext cx="5492750" cy="1011555"/>
                        </a:xfrm>
                        <a:prstGeom prst="roundRect">
                          <a:avLst/>
                        </a:prstGeom>
                        <a:noFill/>
                        <a:ln w="25400" cap="flat" cmpd="sng" algn="ctr">
                          <a:solidFill>
                            <a:srgbClr val="4F81BD">
                              <a:shade val="50000"/>
                            </a:srgbClr>
                          </a:solidFill>
                          <a:prstDash val="solid"/>
                        </a:ln>
                        <a:effectLst/>
                      </wps:spPr>
                      <wps:txbx>
                        <w:txbxContent>
                          <w:p w:rsidR="00D10A75" w:rsidRPr="00842118" w:rsidRDefault="00D10A75" w:rsidP="00C0349F">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0" o:spid="_x0000_s1166" style="position:absolute;left:0;text-align:left;margin-left:40.65pt;margin-top:-.3pt;width:432.5pt;height:79.65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" filled="f" strokecolor="#385d8a" strokeweight="2pt">
                <v:textbox>
                  <w:txbxContent>
                    <w:p w:rsidR="00D10A75" w:rsidRPr="00842118" w:rsidRDefault="00D10A75" w:rsidP="00C0349F">
                      <w:pPr>
                        <w:jc w:val="center"/>
                        <w:rPr>
                          <w:rFonts w:ascii="Arial" w:hAnsi="Arial" w:cs="Arial"/>
                          <w:color w:val="000000" w:themeColor="text1"/>
                        </w:rPr>
                      </w:pPr>
                    </w:p>
                  </w:txbxContent>
                </v:textbox>
              </v:roundrect>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sz w:val="24"/>
          <w:szCs w:val="24"/>
          <w:lang w:eastAsia="en-GB"/>
        </w:rPr>
        <mc:AlternateContent>
          <mc:Choice Requires="wps">
            <w:drawing>
              <wp:anchor distT="0" distB="0" distL="114300" distR="114300" simplePos="0" relativeHeight="252401664" behindDoc="1" locked="0" layoutInCell="1" allowOverlap="1" wp14:anchorId="081A50AE" wp14:editId="7495EB5D">
                <wp:simplePos x="0" y="0"/>
                <wp:positionH relativeFrom="column">
                  <wp:posOffset>516890</wp:posOffset>
                </wp:positionH>
                <wp:positionV relativeFrom="paragraph">
                  <wp:posOffset>99060</wp:posOffset>
                </wp:positionV>
                <wp:extent cx="5492115" cy="514350"/>
                <wp:effectExtent l="0" t="0" r="13335" b="19050"/>
                <wp:wrapNone/>
                <wp:docPr id="881" name="Rounded Rectangle 881"/>
                <wp:cNvGraphicFramePr/>
                <a:graphic xmlns:a="http://schemas.openxmlformats.org/drawingml/2006/main">
                  <a:graphicData uri="http://schemas.microsoft.com/office/word/2010/wordprocessingShape">
                    <wps:wsp>
                      <wps:cNvSpPr/>
                      <wps:spPr>
                        <a:xfrm>
                          <a:off x="0" y="0"/>
                          <a:ext cx="5492115" cy="514350"/>
                        </a:xfrm>
                        <a:prstGeom prst="roundRect">
                          <a:avLst/>
                        </a:prstGeom>
                        <a:noFill/>
                        <a:ln w="25400" cap="flat" cmpd="sng" algn="ctr">
                          <a:solidFill>
                            <a:srgbClr val="4F81BD">
                              <a:shade val="50000"/>
                            </a:srgbClr>
                          </a:solidFill>
                          <a:prstDash val="solid"/>
                        </a:ln>
                        <a:effectLst/>
                      </wps:spPr>
                      <wps:txbx>
                        <w:txbxContent>
                          <w:p w:rsidR="00D10A75" w:rsidRDefault="00D10A75" w:rsidP="00C0349F">
                            <w:pPr>
                              <w:spacing w:after="0" w:line="240" w:lineRule="auto"/>
                              <w:jc w:val="center"/>
                              <w:rPr>
                                <w:rFonts w:ascii="Arial" w:hAnsi="Arial" w:cs="Arial"/>
                                <w:b/>
                                <w:color w:val="000000" w:themeColor="text1"/>
                              </w:rPr>
                            </w:pPr>
                            <w:r w:rsidRPr="00B1476D">
                              <w:rPr>
                                <w:rFonts w:ascii="Arial" w:hAnsi="Arial" w:cs="Arial"/>
                                <w:b/>
                                <w:color w:val="000000" w:themeColor="text1"/>
                              </w:rPr>
                              <w:t>Relatives of the deceased are not</w:t>
                            </w:r>
                            <w:r>
                              <w:rPr>
                                <w:rFonts w:ascii="Arial" w:hAnsi="Arial" w:cs="Arial"/>
                                <w:b/>
                                <w:color w:val="000000" w:themeColor="text1"/>
                              </w:rPr>
                              <w:t xml:space="preserve"> permitted to visit after death</w:t>
                            </w:r>
                          </w:p>
                          <w:p w:rsidR="00D10A75" w:rsidRPr="00842118" w:rsidRDefault="00D10A75" w:rsidP="00C0349F">
                            <w:pPr>
                              <w:spacing w:after="0" w:line="240" w:lineRule="auto"/>
                              <w:jc w:val="center"/>
                              <w:rPr>
                                <w:rFonts w:ascii="Arial" w:hAnsi="Arial" w:cs="Arial"/>
                                <w:color w:val="000000" w:themeColor="text1"/>
                              </w:rPr>
                            </w:pPr>
                            <w:r>
                              <w:rPr>
                                <w:rFonts w:ascii="Arial" w:hAnsi="Arial" w:cs="Arial"/>
                                <w:color w:val="000000" w:themeColor="text1"/>
                              </w:rPr>
                              <w:t>Later mortuary viewing may also not be possible, depending on local arrangements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1" o:spid="_x0000_s1167" style="position:absolute;left:0;text-align:left;margin-left:40.7pt;margin-top:7.8pt;width:432.45pt;height:40.5pt;z-index:-2509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" filled="f" strokecolor="#385d8a" strokeweight="2pt">
                <v:textbox>
                  <w:txbxContent>
                    <w:p w:rsidR="00D10A75" w:rsidRDefault="00D10A75" w:rsidP="00C0349F">
                      <w:pPr>
                        <w:spacing w:after="0" w:line="240" w:lineRule="auto"/>
                        <w:jc w:val="center"/>
                        <w:rPr>
                          <w:rFonts w:ascii="Arial" w:hAnsi="Arial" w:cs="Arial"/>
                          <w:b/>
                          <w:color w:val="000000" w:themeColor="text1"/>
                        </w:rPr>
                      </w:pPr>
                      <w:r w:rsidRPr="00B1476D">
                        <w:rPr>
                          <w:rFonts w:ascii="Arial" w:hAnsi="Arial" w:cs="Arial"/>
                          <w:b/>
                          <w:color w:val="000000" w:themeColor="text1"/>
                        </w:rPr>
                        <w:t>Relatives of the deceased are not</w:t>
                      </w:r>
                      <w:r>
                        <w:rPr>
                          <w:rFonts w:ascii="Arial" w:hAnsi="Arial" w:cs="Arial"/>
                          <w:b/>
                          <w:color w:val="000000" w:themeColor="text1"/>
                        </w:rPr>
                        <w:t xml:space="preserve"> permitted to visit after death</w:t>
                      </w:r>
                    </w:p>
                    <w:p w:rsidR="00D10A75" w:rsidRPr="00842118" w:rsidRDefault="00D10A75" w:rsidP="00C0349F">
                      <w:pPr>
                        <w:spacing w:after="0" w:line="240" w:lineRule="auto"/>
                        <w:jc w:val="center"/>
                        <w:rPr>
                          <w:rFonts w:ascii="Arial" w:hAnsi="Arial" w:cs="Arial"/>
                          <w:color w:val="000000" w:themeColor="text1"/>
                        </w:rPr>
                      </w:pPr>
                      <w:r>
                        <w:rPr>
                          <w:rFonts w:ascii="Arial" w:hAnsi="Arial" w:cs="Arial"/>
                          <w:color w:val="000000" w:themeColor="text1"/>
                        </w:rPr>
                        <w:t>Later mortuary viewing may also not be possible, depending on local arrangements</w:t>
                      </w:r>
                    </w:p>
                  </w:txbxContent>
                </v:textbox>
              </v:roundrect>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lang w:eastAsia="en-GB"/>
        </w:rPr>
        <mc:AlternateContent>
          <mc:Choice Requires="wps">
            <w:drawing>
              <wp:anchor distT="0" distB="0" distL="114300" distR="114300" simplePos="0" relativeHeight="252380160" behindDoc="0" locked="0" layoutInCell="1" allowOverlap="1" wp14:anchorId="36734BEB" wp14:editId="003436E3">
                <wp:simplePos x="0" y="0"/>
                <wp:positionH relativeFrom="column">
                  <wp:posOffset>794385</wp:posOffset>
                </wp:positionH>
                <wp:positionV relativeFrom="paragraph">
                  <wp:posOffset>59690</wp:posOffset>
                </wp:positionV>
                <wp:extent cx="5057775" cy="285750"/>
                <wp:effectExtent l="0" t="0" r="9525" b="0"/>
                <wp:wrapNone/>
                <wp:docPr id="882" name="Text Box 882"/>
                <wp:cNvGraphicFramePr/>
                <a:graphic xmlns:a="http://schemas.openxmlformats.org/drawingml/2006/main">
                  <a:graphicData uri="http://schemas.microsoft.com/office/word/2010/wordprocessingShape">
                    <wps:wsp>
                      <wps:cNvSpPr txBox="1"/>
                      <wps:spPr>
                        <a:xfrm>
                          <a:off x="0" y="0"/>
                          <a:ext cx="5057775" cy="285750"/>
                        </a:xfrm>
                        <a:prstGeom prst="rect">
                          <a:avLst/>
                        </a:prstGeom>
                        <a:solidFill>
                          <a:sysClr val="window" lastClr="FFFFFF"/>
                        </a:solidFill>
                        <a:ln w="6350">
                          <a:noFill/>
                        </a:ln>
                        <a:effectLst/>
                      </wps:spPr>
                      <wps:txbx>
                        <w:txbxContent>
                          <w:p w:rsidR="00D10A75" w:rsidRPr="00B62B78" w:rsidRDefault="00D10A75" w:rsidP="00C0349F">
                            <w:pPr>
                              <w:spacing w:after="0" w:line="240" w:lineRule="auto"/>
                              <w:jc w:val="center"/>
                              <w:rPr>
                                <w:rFonts w:ascii="Arial" w:hAnsi="Arial" w:cs="Arial"/>
                                <w:lang w:val="en"/>
                              </w:rPr>
                            </w:pPr>
                            <w:r>
                              <w:rPr>
                                <w:rFonts w:ascii="Arial" w:hAnsi="Arial" w:cs="Arial"/>
                                <w:lang w:val="en"/>
                              </w:rPr>
                              <w:t xml:space="preserve">Required </w:t>
                            </w:r>
                            <w:r w:rsidRPr="00CA5E3A">
                              <w:rPr>
                                <w:rFonts w:ascii="Arial" w:hAnsi="Arial" w:cs="Arial"/>
                                <w:lang w:val="en"/>
                              </w:rPr>
                              <w:t>PPE should be worn for perfor</w:t>
                            </w:r>
                            <w:r>
                              <w:rPr>
                                <w:rFonts w:ascii="Arial" w:hAnsi="Arial" w:cs="Arial"/>
                                <w:lang w:val="en"/>
                              </w:rPr>
                              <w:t>ming physical care after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2" o:spid="_x0000_s1168" type="#_x0000_t202" style="position:absolute;left:0;text-align:left;margin-left:62.55pt;margin-top:4.7pt;width:398.25pt;height:2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" fillcolor="window" stroked="f" strokeweight=".5pt">
                <v:textbox>
                  <w:txbxContent>
                    <w:p w:rsidR="00D10A75" w:rsidRPr="00B62B78" w:rsidRDefault="00D10A75" w:rsidP="00C0349F">
                      <w:pPr>
                        <w:spacing w:after="0" w:line="240" w:lineRule="auto"/>
                        <w:jc w:val="center"/>
                        <w:rPr>
                          <w:rFonts w:ascii="Arial" w:hAnsi="Arial" w:cs="Arial"/>
                          <w:lang w:val="en"/>
                        </w:rPr>
                      </w:pPr>
                      <w:r>
                        <w:rPr>
                          <w:rFonts w:ascii="Arial" w:hAnsi="Arial" w:cs="Arial"/>
                          <w:lang w:val="en"/>
                        </w:rPr>
                        <w:t xml:space="preserve">Required </w:t>
                      </w:r>
                      <w:r w:rsidRPr="00CA5E3A">
                        <w:rPr>
                          <w:rFonts w:ascii="Arial" w:hAnsi="Arial" w:cs="Arial"/>
                          <w:lang w:val="en"/>
                        </w:rPr>
                        <w:t>PPE should be worn for perfor</w:t>
                      </w:r>
                      <w:r>
                        <w:rPr>
                          <w:rFonts w:ascii="Arial" w:hAnsi="Arial" w:cs="Arial"/>
                          <w:lang w:val="en"/>
                        </w:rPr>
                        <w:t>ming physical care after death</w:t>
                      </w:r>
                    </w:p>
                  </w:txbxContent>
                </v:textbox>
              </v:shape>
            </w:pict>
          </mc:Fallback>
        </mc:AlternateContent>
      </w:r>
      <w:r w:rsidRPr="00C0349F">
        <w:rPr>
          <w:rFonts w:ascii="Arial" w:eastAsia="Times New Roman" w:hAnsi="Arial" w:cs="Arial"/>
          <w:noProof/>
          <w:sz w:val="24"/>
          <w:szCs w:val="24"/>
          <w:lang w:eastAsia="en-GB"/>
        </w:rPr>
        <mc:AlternateContent>
          <mc:Choice Requires="wps">
            <w:drawing>
              <wp:anchor distT="0" distB="0" distL="114300" distR="114300" simplePos="0" relativeHeight="252379136" behindDoc="1" locked="0" layoutInCell="1" allowOverlap="1" wp14:anchorId="6E2A6500" wp14:editId="6B71963A">
                <wp:simplePos x="0" y="0"/>
                <wp:positionH relativeFrom="column">
                  <wp:posOffset>520065</wp:posOffset>
                </wp:positionH>
                <wp:positionV relativeFrom="paragraph">
                  <wp:posOffset>19685</wp:posOffset>
                </wp:positionV>
                <wp:extent cx="5492115" cy="354330"/>
                <wp:effectExtent l="0" t="0" r="13335" b="26670"/>
                <wp:wrapNone/>
                <wp:docPr id="883" name="Rounded Rectangle 883"/>
                <wp:cNvGraphicFramePr/>
                <a:graphic xmlns:a="http://schemas.openxmlformats.org/drawingml/2006/main">
                  <a:graphicData uri="http://schemas.microsoft.com/office/word/2010/wordprocessingShape">
                    <wps:wsp>
                      <wps:cNvSpPr/>
                      <wps:spPr>
                        <a:xfrm>
                          <a:off x="0" y="0"/>
                          <a:ext cx="5492115" cy="354330"/>
                        </a:xfrm>
                        <a:prstGeom prst="roundRect">
                          <a:avLst/>
                        </a:prstGeom>
                        <a:noFill/>
                        <a:ln w="25400" cap="flat" cmpd="sng" algn="ctr">
                          <a:solidFill>
                            <a:srgbClr val="4F81BD">
                              <a:shade val="50000"/>
                            </a:srgbClr>
                          </a:solidFill>
                          <a:prstDash val="solid"/>
                        </a:ln>
                        <a:effectLst/>
                      </wps:spPr>
                      <wps:txbx>
                        <w:txbxContent>
                          <w:p w:rsidR="00D10A75" w:rsidRPr="00842118" w:rsidRDefault="00D10A75" w:rsidP="00C0349F">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3" o:spid="_x0000_s1169" style="position:absolute;left:0;text-align:left;margin-left:40.95pt;margin-top:1.55pt;width:432.45pt;height:27.9pt;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" filled="f" strokecolor="#385d8a" strokeweight="2pt">
                <v:textbox>
                  <w:txbxContent>
                    <w:p w:rsidR="00D10A75" w:rsidRPr="00842118" w:rsidRDefault="00D10A75" w:rsidP="00C0349F">
                      <w:pPr>
                        <w:rPr>
                          <w:rFonts w:ascii="Arial" w:hAnsi="Arial" w:cs="Arial"/>
                          <w:color w:val="000000" w:themeColor="text1"/>
                        </w:rPr>
                      </w:pPr>
                    </w:p>
                  </w:txbxContent>
                </v:textbox>
              </v:roundrect>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sz w:val="24"/>
          <w:szCs w:val="24"/>
          <w:lang w:eastAsia="en-GB"/>
        </w:rPr>
        <mc:AlternateContent>
          <mc:Choice Requires="wps">
            <w:drawing>
              <wp:anchor distT="0" distB="0" distL="114300" distR="114300" simplePos="0" relativeHeight="252381184" behindDoc="1" locked="0" layoutInCell="1" allowOverlap="1" wp14:anchorId="7F9D266D" wp14:editId="4AD83170">
                <wp:simplePos x="0" y="0"/>
                <wp:positionH relativeFrom="column">
                  <wp:posOffset>514350</wp:posOffset>
                </wp:positionH>
                <wp:positionV relativeFrom="paragraph">
                  <wp:posOffset>104139</wp:posOffset>
                </wp:positionV>
                <wp:extent cx="5492750" cy="1034415"/>
                <wp:effectExtent l="0" t="0" r="12700" b="13335"/>
                <wp:wrapNone/>
                <wp:docPr id="884" name="Rounded Rectangle 884"/>
                <wp:cNvGraphicFramePr/>
                <a:graphic xmlns:a="http://schemas.openxmlformats.org/drawingml/2006/main">
                  <a:graphicData uri="http://schemas.microsoft.com/office/word/2010/wordprocessingShape">
                    <wps:wsp>
                      <wps:cNvSpPr/>
                      <wps:spPr>
                        <a:xfrm>
                          <a:off x="0" y="0"/>
                          <a:ext cx="5492750" cy="1034415"/>
                        </a:xfrm>
                        <a:prstGeom prst="roundRect">
                          <a:avLst/>
                        </a:prstGeom>
                        <a:noFill/>
                        <a:ln w="25400" cap="flat" cmpd="sng" algn="ctr">
                          <a:solidFill>
                            <a:srgbClr val="4F81BD">
                              <a:shade val="50000"/>
                            </a:srgbClr>
                          </a:solidFill>
                          <a:prstDash val="solid"/>
                        </a:ln>
                        <a:effectLst/>
                      </wps:spPr>
                      <wps:txbx>
                        <w:txbxContent>
                          <w:p w:rsidR="00D10A75" w:rsidRPr="00842118" w:rsidRDefault="00D10A75" w:rsidP="00C0349F">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4" o:spid="_x0000_s1170" style="position:absolute;left:0;text-align:left;margin-left:40.5pt;margin-top:8.2pt;width:432.5pt;height:81.45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" filled="f" strokecolor="#385d8a" strokeweight="2pt">
                <v:textbox>
                  <w:txbxContent>
                    <w:p w:rsidR="00D10A75" w:rsidRPr="00842118" w:rsidRDefault="00D10A75" w:rsidP="00C0349F">
                      <w:pPr>
                        <w:rPr>
                          <w:rFonts w:ascii="Arial" w:hAnsi="Arial" w:cs="Arial"/>
                          <w:color w:val="000000" w:themeColor="text1"/>
                        </w:rPr>
                      </w:pPr>
                    </w:p>
                  </w:txbxContent>
                </v:textbox>
              </v:roundrect>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lang w:eastAsia="en-GB"/>
        </w:rPr>
        <mc:AlternateContent>
          <mc:Choice Requires="wps">
            <w:drawing>
              <wp:anchor distT="0" distB="0" distL="114300" distR="114300" simplePos="0" relativeHeight="252382208" behindDoc="0" locked="0" layoutInCell="1" allowOverlap="1" wp14:anchorId="62ED69AE" wp14:editId="48FC29CD">
                <wp:simplePos x="0" y="0"/>
                <wp:positionH relativeFrom="column">
                  <wp:posOffset>582930</wp:posOffset>
                </wp:positionH>
                <wp:positionV relativeFrom="paragraph">
                  <wp:posOffset>17780</wp:posOffset>
                </wp:positionV>
                <wp:extent cx="5318760" cy="897255"/>
                <wp:effectExtent l="0" t="0" r="0" b="0"/>
                <wp:wrapNone/>
                <wp:docPr id="885" name="Text Box 885"/>
                <wp:cNvGraphicFramePr/>
                <a:graphic xmlns:a="http://schemas.openxmlformats.org/drawingml/2006/main">
                  <a:graphicData uri="http://schemas.microsoft.com/office/word/2010/wordprocessingShape">
                    <wps:wsp>
                      <wps:cNvSpPr txBox="1"/>
                      <wps:spPr>
                        <a:xfrm>
                          <a:off x="0" y="0"/>
                          <a:ext cx="5318760" cy="897255"/>
                        </a:xfrm>
                        <a:prstGeom prst="rect">
                          <a:avLst/>
                        </a:prstGeom>
                        <a:solidFill>
                          <a:sysClr val="window" lastClr="FFFFFF"/>
                        </a:solidFill>
                        <a:ln w="6350">
                          <a:noFill/>
                        </a:ln>
                        <a:effectLst/>
                      </wps:spPr>
                      <wps:txbx>
                        <w:txbxContent>
                          <w:p w:rsidR="00D10A75" w:rsidRPr="00B17DDE" w:rsidRDefault="00D10A75" w:rsidP="00C0349F">
                            <w:pPr>
                              <w:spacing w:after="0" w:line="240" w:lineRule="auto"/>
                              <w:jc w:val="both"/>
                              <w:rPr>
                                <w:rFonts w:ascii="Arial" w:hAnsi="Arial" w:cs="Arial"/>
                                <w:lang w:val="en"/>
                              </w:rPr>
                            </w:pPr>
                            <w:r>
                              <w:rPr>
                                <w:rFonts w:ascii="Arial" w:hAnsi="Arial" w:cs="Arial"/>
                                <w:lang w:val="en"/>
                              </w:rPr>
                              <w:t>M</w:t>
                            </w:r>
                            <w:r w:rsidRPr="00B17DDE">
                              <w:rPr>
                                <w:rFonts w:ascii="Arial" w:hAnsi="Arial" w:cs="Arial"/>
                                <w:lang w:val="en"/>
                              </w:rPr>
                              <w:t xml:space="preserve">oving a recently deceased patient onto a hospital trolley for transportation to the mortuary might be sufficient to expel small amounts of air from the lungs and thereby present a minor risk </w:t>
                            </w:r>
                            <w:r>
                              <w:rPr>
                                <w:rFonts w:ascii="Arial" w:hAnsi="Arial" w:cs="Arial"/>
                                <w:lang w:val="en"/>
                              </w:rPr>
                              <w:t xml:space="preserve">– use of </w:t>
                            </w:r>
                            <w:r w:rsidRPr="00B17DDE">
                              <w:rPr>
                                <w:rFonts w:ascii="Arial" w:hAnsi="Arial" w:cs="Arial"/>
                                <w:lang w:val="en"/>
                              </w:rPr>
                              <w:t xml:space="preserve">a body bag </w:t>
                            </w:r>
                            <w:r>
                              <w:rPr>
                                <w:rFonts w:ascii="Arial" w:hAnsi="Arial" w:cs="Arial"/>
                                <w:lang w:val="en"/>
                              </w:rPr>
                              <w:t>is not essential</w:t>
                            </w:r>
                            <w:r w:rsidRPr="00B17DDE">
                              <w:rPr>
                                <w:rFonts w:ascii="Arial" w:hAnsi="Arial" w:cs="Arial"/>
                                <w:lang w:val="en"/>
                              </w:rPr>
                              <w:t xml:space="preserve"> for transferring the body </w:t>
                            </w:r>
                            <w:r>
                              <w:rPr>
                                <w:rFonts w:ascii="Arial" w:hAnsi="Arial" w:cs="Arial"/>
                                <w:lang w:val="en"/>
                              </w:rPr>
                              <w:t xml:space="preserve">(although local policies may differ … check!) </w:t>
                            </w:r>
                            <w:r w:rsidRPr="00B17DDE">
                              <w:rPr>
                                <w:rFonts w:ascii="Arial" w:hAnsi="Arial" w:cs="Arial"/>
                                <w:lang w:val="en"/>
                              </w:rPr>
                              <w:t xml:space="preserve">and those handling the body at this point should use </w:t>
                            </w:r>
                            <w:r>
                              <w:rPr>
                                <w:rFonts w:ascii="Arial" w:hAnsi="Arial" w:cs="Arial"/>
                                <w:lang w:val="en"/>
                              </w:rPr>
                              <w:t>required PPE</w:t>
                            </w:r>
                          </w:p>
                          <w:p w:rsidR="00D10A75" w:rsidRDefault="00D10A75" w:rsidP="00C034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5" o:spid="_x0000_s1171" type="#_x0000_t202" style="position:absolute;left:0;text-align:left;margin-left:45.9pt;margin-top:1.4pt;width:418.8pt;height:70.6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" fillcolor="window" stroked="f" strokeweight=".5pt">
                <v:textbox>
                  <w:txbxContent>
                    <w:p w:rsidR="00D10A75" w:rsidRPr="00B17DDE" w:rsidRDefault="00D10A75" w:rsidP="00C0349F">
                      <w:pPr>
                        <w:spacing w:after="0" w:line="240" w:lineRule="auto"/>
                        <w:jc w:val="both"/>
                        <w:rPr>
                          <w:rFonts w:ascii="Arial" w:hAnsi="Arial" w:cs="Arial"/>
                          <w:lang w:val="en"/>
                        </w:rPr>
                      </w:pPr>
                      <w:r>
                        <w:rPr>
                          <w:rFonts w:ascii="Arial" w:hAnsi="Arial" w:cs="Arial"/>
                          <w:lang w:val="en"/>
                        </w:rPr>
                        <w:t>M</w:t>
                      </w:r>
                      <w:r w:rsidRPr="00B17DDE">
                        <w:rPr>
                          <w:rFonts w:ascii="Arial" w:hAnsi="Arial" w:cs="Arial"/>
                          <w:lang w:val="en"/>
                        </w:rPr>
                        <w:t xml:space="preserve">oving a recently deceased patient onto a hospital trolley for transportation to the mortuary might be sufficient to expel small amounts of air from the lungs and thereby present a minor risk </w:t>
                      </w:r>
                      <w:r>
                        <w:rPr>
                          <w:rFonts w:ascii="Arial" w:hAnsi="Arial" w:cs="Arial"/>
                          <w:lang w:val="en"/>
                        </w:rPr>
                        <w:t xml:space="preserve">– use of </w:t>
                      </w:r>
                      <w:r w:rsidRPr="00B17DDE">
                        <w:rPr>
                          <w:rFonts w:ascii="Arial" w:hAnsi="Arial" w:cs="Arial"/>
                          <w:lang w:val="en"/>
                        </w:rPr>
                        <w:t xml:space="preserve">a body bag </w:t>
                      </w:r>
                      <w:r>
                        <w:rPr>
                          <w:rFonts w:ascii="Arial" w:hAnsi="Arial" w:cs="Arial"/>
                          <w:lang w:val="en"/>
                        </w:rPr>
                        <w:t>is not essential</w:t>
                      </w:r>
                      <w:r w:rsidRPr="00B17DDE">
                        <w:rPr>
                          <w:rFonts w:ascii="Arial" w:hAnsi="Arial" w:cs="Arial"/>
                          <w:lang w:val="en"/>
                        </w:rPr>
                        <w:t xml:space="preserve"> for transferring the body </w:t>
                      </w:r>
                      <w:r>
                        <w:rPr>
                          <w:rFonts w:ascii="Arial" w:hAnsi="Arial" w:cs="Arial"/>
                          <w:lang w:val="en"/>
                        </w:rPr>
                        <w:t xml:space="preserve">(although local policies may differ … check!) </w:t>
                      </w:r>
                      <w:r w:rsidRPr="00B17DDE">
                        <w:rPr>
                          <w:rFonts w:ascii="Arial" w:hAnsi="Arial" w:cs="Arial"/>
                          <w:lang w:val="en"/>
                        </w:rPr>
                        <w:t xml:space="preserve">and those handling the body at this point should use </w:t>
                      </w:r>
                      <w:r>
                        <w:rPr>
                          <w:rFonts w:ascii="Arial" w:hAnsi="Arial" w:cs="Arial"/>
                          <w:lang w:val="en"/>
                        </w:rPr>
                        <w:t>required PPE</w:t>
                      </w:r>
                    </w:p>
                    <w:p w:rsidR="00D10A75" w:rsidRDefault="00D10A75" w:rsidP="00C0349F"/>
                  </w:txbxContent>
                </v:textbox>
              </v:shape>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sz w:val="24"/>
          <w:szCs w:val="24"/>
          <w:lang w:eastAsia="en-GB"/>
        </w:rPr>
        <mc:AlternateContent>
          <mc:Choice Requires="wps">
            <w:drawing>
              <wp:anchor distT="0" distB="0" distL="114300" distR="114300" simplePos="0" relativeHeight="252383232" behindDoc="1" locked="0" layoutInCell="1" allowOverlap="1" wp14:anchorId="0CDC8567" wp14:editId="02F6716D">
                <wp:simplePos x="0" y="0"/>
                <wp:positionH relativeFrom="column">
                  <wp:posOffset>517270</wp:posOffset>
                </wp:positionH>
                <wp:positionV relativeFrom="paragraph">
                  <wp:posOffset>108172</wp:posOffset>
                </wp:positionV>
                <wp:extent cx="5492750" cy="948690"/>
                <wp:effectExtent l="0" t="0" r="12700" b="22860"/>
                <wp:wrapNone/>
                <wp:docPr id="886" name="Rounded Rectangle 886"/>
                <wp:cNvGraphicFramePr/>
                <a:graphic xmlns:a="http://schemas.openxmlformats.org/drawingml/2006/main">
                  <a:graphicData uri="http://schemas.microsoft.com/office/word/2010/wordprocessingShape">
                    <wps:wsp>
                      <wps:cNvSpPr/>
                      <wps:spPr>
                        <a:xfrm>
                          <a:off x="0" y="0"/>
                          <a:ext cx="5492750" cy="948690"/>
                        </a:xfrm>
                        <a:prstGeom prst="roundRect">
                          <a:avLst/>
                        </a:prstGeom>
                        <a:noFill/>
                        <a:ln w="25400" cap="flat" cmpd="sng" algn="ctr">
                          <a:solidFill>
                            <a:srgbClr val="4F81BD">
                              <a:shade val="50000"/>
                            </a:srgbClr>
                          </a:solidFill>
                          <a:prstDash val="solid"/>
                        </a:ln>
                        <a:effectLst/>
                      </wps:spPr>
                      <wps:txbx>
                        <w:txbxContent>
                          <w:p w:rsidR="00D10A75" w:rsidRPr="00842118" w:rsidRDefault="00D10A75" w:rsidP="00C0349F">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6" o:spid="_x0000_s1172" style="position:absolute;left:0;text-align:left;margin-left:40.75pt;margin-top:8.5pt;width:432.5pt;height:74.7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" filled="f" strokecolor="#385d8a" strokeweight="2pt">
                <v:textbox>
                  <w:txbxContent>
                    <w:p w:rsidR="00D10A75" w:rsidRPr="00842118" w:rsidRDefault="00D10A75" w:rsidP="00C0349F">
                      <w:pPr>
                        <w:rPr>
                          <w:rFonts w:ascii="Arial" w:hAnsi="Arial" w:cs="Arial"/>
                          <w:color w:val="000000" w:themeColor="text1"/>
                        </w:rPr>
                      </w:pPr>
                    </w:p>
                  </w:txbxContent>
                </v:textbox>
              </v:roundrect>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sz w:val="24"/>
          <w:szCs w:val="24"/>
          <w:lang w:eastAsia="en-GB"/>
        </w:rPr>
        <mc:AlternateContent>
          <mc:Choice Requires="wps">
            <w:drawing>
              <wp:anchor distT="0" distB="0" distL="114300" distR="114300" simplePos="0" relativeHeight="252396544" behindDoc="1" locked="0" layoutInCell="1" allowOverlap="1" wp14:anchorId="436A0E22" wp14:editId="56ACF649">
                <wp:simplePos x="0" y="0"/>
                <wp:positionH relativeFrom="column">
                  <wp:posOffset>2248137</wp:posOffset>
                </wp:positionH>
                <wp:positionV relativeFrom="paragraph">
                  <wp:posOffset>52127</wp:posOffset>
                </wp:positionV>
                <wp:extent cx="8142602" cy="471805"/>
                <wp:effectExtent l="6032" t="0" r="17463" b="17462"/>
                <wp:wrapNone/>
                <wp:docPr id="887" name="Rounded Rectangle 887"/>
                <wp:cNvGraphicFramePr/>
                <a:graphic xmlns:a="http://schemas.openxmlformats.org/drawingml/2006/main">
                  <a:graphicData uri="http://schemas.microsoft.com/office/word/2010/wordprocessingShape">
                    <wps:wsp>
                      <wps:cNvSpPr/>
                      <wps:spPr>
                        <a:xfrm rot="16200000">
                          <a:off x="0" y="0"/>
                          <a:ext cx="8142602" cy="471805"/>
                        </a:xfrm>
                        <a:prstGeom prst="roundRect">
                          <a:avLst/>
                        </a:prstGeom>
                        <a:noFill/>
                        <a:ln w="25400" cap="flat" cmpd="sng" algn="ctr">
                          <a:solidFill>
                            <a:srgbClr val="4F81BD">
                              <a:shade val="50000"/>
                            </a:srgbClr>
                          </a:solidFill>
                          <a:prstDash val="solid"/>
                        </a:ln>
                        <a:effectLst/>
                      </wps:spPr>
                      <wps:txbx>
                        <w:txbxContent>
                          <w:p w:rsidR="00D10A75" w:rsidRPr="00BD2BA3" w:rsidRDefault="00D10A75" w:rsidP="00C0349F">
                            <w:pPr>
                              <w:jc w:val="center"/>
                              <w:rPr>
                                <w:rFonts w:ascii="Arial" w:hAnsi="Arial" w:cs="Arial"/>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7" o:spid="_x0000_s1173" style="position:absolute;left:0;text-align:left;margin-left:177pt;margin-top:4.1pt;width:641.15pt;height:37.15pt;rotation:-90;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" filled="f" strokecolor="#385d8a" strokeweight="2pt">
                <v:textbox>
                  <w:txbxContent>
                    <w:p w:rsidR="00D10A75" w:rsidRPr="00BD2BA3" w:rsidRDefault="00D10A75" w:rsidP="00C0349F">
                      <w:pPr>
                        <w:jc w:val="center"/>
                        <w:rPr>
                          <w:rFonts w:ascii="Arial" w:hAnsi="Arial" w:cs="Arial"/>
                          <w:color w:val="000000" w:themeColor="text1"/>
                          <w:u w:val="single"/>
                        </w:rPr>
                      </w:pPr>
                    </w:p>
                  </w:txbxContent>
                </v:textbox>
              </v:roundrect>
            </w:pict>
          </mc:Fallback>
        </mc:AlternateContent>
      </w:r>
      <w:r w:rsidRPr="00C0349F">
        <w:rPr>
          <w:rFonts w:ascii="Arial" w:eastAsia="Times New Roman" w:hAnsi="Arial" w:cs="Arial"/>
          <w:noProof/>
          <w:sz w:val="24"/>
          <w:szCs w:val="24"/>
          <w:lang w:eastAsia="en-GB"/>
        </w:rPr>
        <mc:AlternateContent>
          <mc:Choice Requires="wps">
            <w:drawing>
              <wp:anchor distT="0" distB="0" distL="114300" distR="114300" simplePos="0" relativeHeight="252388352" behindDoc="0" locked="0" layoutInCell="1" allowOverlap="1" wp14:anchorId="44712762" wp14:editId="4400C4C6">
                <wp:simplePos x="0" y="0"/>
                <wp:positionH relativeFrom="column">
                  <wp:posOffset>822960</wp:posOffset>
                </wp:positionH>
                <wp:positionV relativeFrom="paragraph">
                  <wp:posOffset>19685</wp:posOffset>
                </wp:positionV>
                <wp:extent cx="4949190" cy="822960"/>
                <wp:effectExtent l="0" t="0" r="3810" b="0"/>
                <wp:wrapNone/>
                <wp:docPr id="888" name="Text Box 888"/>
                <wp:cNvGraphicFramePr/>
                <a:graphic xmlns:a="http://schemas.openxmlformats.org/drawingml/2006/main">
                  <a:graphicData uri="http://schemas.microsoft.com/office/word/2010/wordprocessingShape">
                    <wps:wsp>
                      <wps:cNvSpPr txBox="1"/>
                      <wps:spPr>
                        <a:xfrm>
                          <a:off x="0" y="0"/>
                          <a:ext cx="4949190" cy="822960"/>
                        </a:xfrm>
                        <a:prstGeom prst="rect">
                          <a:avLst/>
                        </a:prstGeom>
                        <a:solidFill>
                          <a:sysClr val="window" lastClr="FFFFFF"/>
                        </a:solidFill>
                        <a:ln w="6350">
                          <a:noFill/>
                        </a:ln>
                        <a:effectLst/>
                      </wps:spPr>
                      <wps:txbx>
                        <w:txbxContent>
                          <w:p w:rsidR="00D10A75" w:rsidRDefault="00D10A75" w:rsidP="00C0349F">
                            <w:pPr>
                              <w:spacing w:after="0" w:line="240" w:lineRule="auto"/>
                              <w:jc w:val="both"/>
                              <w:rPr>
                                <w:rFonts w:ascii="Arial" w:hAnsi="Arial" w:cs="Arial"/>
                                <w:lang w:val="en"/>
                              </w:rPr>
                            </w:pPr>
                            <w:r w:rsidRPr="00F919CB">
                              <w:rPr>
                                <w:rFonts w:ascii="Arial" w:hAnsi="Arial" w:cs="Arial"/>
                                <w:lang w:val="en"/>
                              </w:rPr>
                              <w:t>The outer surface of the body ba</w:t>
                            </w:r>
                            <w:r>
                              <w:rPr>
                                <w:rFonts w:ascii="Arial" w:hAnsi="Arial" w:cs="Arial"/>
                                <w:lang w:val="en"/>
                              </w:rPr>
                              <w:t xml:space="preserve">g (if used) should be decontaminated </w:t>
                            </w:r>
                            <w:r w:rsidRPr="00F919CB">
                              <w:rPr>
                                <w:rFonts w:ascii="Arial" w:hAnsi="Arial" w:cs="Arial"/>
                                <w:lang w:val="en"/>
                              </w:rPr>
                              <w:t xml:space="preserve">immediately before the body bag leaves the anteroom area. This may require at least 2 individuals wearing </w:t>
                            </w:r>
                            <w:r>
                              <w:rPr>
                                <w:rFonts w:ascii="Arial" w:hAnsi="Arial" w:cs="Arial"/>
                                <w:lang w:val="en"/>
                              </w:rPr>
                              <w:t>required PPE</w:t>
                            </w:r>
                          </w:p>
                          <w:p w:rsidR="00D10A75" w:rsidRPr="00B1476D" w:rsidRDefault="00D10A75" w:rsidP="00C0349F">
                            <w:pPr>
                              <w:spacing w:after="0" w:line="240" w:lineRule="auto"/>
                              <w:jc w:val="center"/>
                              <w:rPr>
                                <w:rFonts w:ascii="Arial" w:hAnsi="Arial" w:cs="Arial"/>
                                <w:sz w:val="16"/>
                                <w:szCs w:val="16"/>
                                <w:lang w:val="en"/>
                              </w:rPr>
                            </w:pPr>
                            <w:hyperlink r:id="rId31" w:anchor="PPE" w:history="1">
                              <w:r w:rsidRPr="00B1476D">
                                <w:rPr>
                                  <w:rStyle w:val="Hyperlink"/>
                                  <w:rFonts w:ascii="Arial" w:hAnsi="Arial" w:cs="Arial"/>
                                  <w:sz w:val="16"/>
                                  <w:szCs w:val="16"/>
                                  <w:lang w:val="en"/>
                                </w:rPr>
                                <w:t>https://www.gov.uk/government/publications/wuhan-novel-coronavirus-infection-prevention-and-control/wuhan-novel-coronavirus-wn-cov-infection-prevention-and-control-guidance#PPE</w:t>
                              </w:r>
                            </w:hyperlink>
                          </w:p>
                          <w:p w:rsidR="00D10A75" w:rsidRDefault="00D10A75" w:rsidP="00C0349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8" o:spid="_x0000_s1174" type="#_x0000_t202" style="position:absolute;left:0;text-align:left;margin-left:64.8pt;margin-top:1.55pt;width:389.7pt;height:64.8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" fillcolor="window" stroked="f" strokeweight=".5pt">
                <v:textbox>
                  <w:txbxContent>
                    <w:p w:rsidR="00D10A75" w:rsidRDefault="00D10A75" w:rsidP="00C0349F">
                      <w:pPr>
                        <w:spacing w:after="0" w:line="240" w:lineRule="auto"/>
                        <w:jc w:val="both"/>
                        <w:rPr>
                          <w:rFonts w:ascii="Arial" w:hAnsi="Arial" w:cs="Arial"/>
                          <w:lang w:val="en"/>
                        </w:rPr>
                      </w:pPr>
                      <w:r w:rsidRPr="00F919CB">
                        <w:rPr>
                          <w:rFonts w:ascii="Arial" w:hAnsi="Arial" w:cs="Arial"/>
                          <w:lang w:val="en"/>
                        </w:rPr>
                        <w:t>The outer surface of the body ba</w:t>
                      </w:r>
                      <w:r>
                        <w:rPr>
                          <w:rFonts w:ascii="Arial" w:hAnsi="Arial" w:cs="Arial"/>
                          <w:lang w:val="en"/>
                        </w:rPr>
                        <w:t xml:space="preserve">g (if used) should be decontaminated </w:t>
                      </w:r>
                      <w:r w:rsidRPr="00F919CB">
                        <w:rPr>
                          <w:rFonts w:ascii="Arial" w:hAnsi="Arial" w:cs="Arial"/>
                          <w:lang w:val="en"/>
                        </w:rPr>
                        <w:t xml:space="preserve">immediately before the body bag leaves the anteroom area. This may require at least 2 individuals wearing </w:t>
                      </w:r>
                      <w:r>
                        <w:rPr>
                          <w:rFonts w:ascii="Arial" w:hAnsi="Arial" w:cs="Arial"/>
                          <w:lang w:val="en"/>
                        </w:rPr>
                        <w:t>required PPE</w:t>
                      </w:r>
                    </w:p>
                    <w:p w:rsidR="00D10A75" w:rsidRPr="00B1476D" w:rsidRDefault="00D10A75" w:rsidP="00C0349F">
                      <w:pPr>
                        <w:spacing w:after="0" w:line="240" w:lineRule="auto"/>
                        <w:jc w:val="center"/>
                        <w:rPr>
                          <w:rFonts w:ascii="Arial" w:hAnsi="Arial" w:cs="Arial"/>
                          <w:sz w:val="16"/>
                          <w:szCs w:val="16"/>
                          <w:lang w:val="en"/>
                        </w:rPr>
                      </w:pPr>
                      <w:hyperlink r:id="rId32" w:anchor="PPE" w:history="1">
                        <w:r w:rsidRPr="00B1476D">
                          <w:rPr>
                            <w:rStyle w:val="Hyperlink"/>
                            <w:rFonts w:ascii="Arial" w:hAnsi="Arial" w:cs="Arial"/>
                            <w:sz w:val="16"/>
                            <w:szCs w:val="16"/>
                            <w:lang w:val="en"/>
                          </w:rPr>
                          <w:t>https://www.gov.uk/government/publications/wuhan-novel-coronavirus-infection-prevention-and-control/wuhan-novel-coronavirus-wn-cov-infection-prevention-and-control-guidance#PPE</w:t>
                        </w:r>
                      </w:hyperlink>
                    </w:p>
                    <w:p w:rsidR="00D10A75" w:rsidRDefault="00D10A75" w:rsidP="00C0349F">
                      <w:pPr>
                        <w:spacing w:after="0" w:line="240" w:lineRule="auto"/>
                      </w:pPr>
                    </w:p>
                  </w:txbxContent>
                </v:textbox>
              </v:shape>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sz w:val="24"/>
          <w:szCs w:val="24"/>
          <w:lang w:eastAsia="en-GB"/>
        </w:rPr>
        <mc:AlternateContent>
          <mc:Choice Requires="wps">
            <w:drawing>
              <wp:anchor distT="0" distB="0" distL="114300" distR="114300" simplePos="0" relativeHeight="252390400" behindDoc="1" locked="0" layoutInCell="1" allowOverlap="1" wp14:anchorId="6C89C887" wp14:editId="7CDED2C2">
                <wp:simplePos x="0" y="0"/>
                <wp:positionH relativeFrom="column">
                  <wp:posOffset>-4116705</wp:posOffset>
                </wp:positionH>
                <wp:positionV relativeFrom="paragraph">
                  <wp:posOffset>1905</wp:posOffset>
                </wp:positionV>
                <wp:extent cx="8662035" cy="449580"/>
                <wp:effectExtent l="0" t="8572" r="16192" b="16193"/>
                <wp:wrapNone/>
                <wp:docPr id="889" name="Rounded Rectangle 889"/>
                <wp:cNvGraphicFramePr/>
                <a:graphic xmlns:a="http://schemas.openxmlformats.org/drawingml/2006/main">
                  <a:graphicData uri="http://schemas.microsoft.com/office/word/2010/wordprocessingShape">
                    <wps:wsp>
                      <wps:cNvSpPr/>
                      <wps:spPr>
                        <a:xfrm rot="16200000">
                          <a:off x="0" y="0"/>
                          <a:ext cx="8662035" cy="449580"/>
                        </a:xfrm>
                        <a:prstGeom prst="roundRect">
                          <a:avLst/>
                        </a:prstGeom>
                        <a:noFill/>
                        <a:ln w="25400" cap="flat" cmpd="sng" algn="ctr">
                          <a:solidFill>
                            <a:srgbClr val="4F81BD">
                              <a:shade val="50000"/>
                            </a:srgbClr>
                          </a:solidFill>
                          <a:prstDash val="solid"/>
                        </a:ln>
                        <a:effectLst/>
                      </wps:spPr>
                      <wps:txbx>
                        <w:txbxContent>
                          <w:p w:rsidR="00D10A75" w:rsidRPr="00D86EDB" w:rsidRDefault="00D10A75" w:rsidP="00C0349F">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9" o:spid="_x0000_s1175" style="position:absolute;left:0;text-align:left;margin-left:-324.15pt;margin-top:.15pt;width:682.05pt;height:35.4pt;rotation:-90;z-index:-2509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" filled="f" strokecolor="#385d8a" strokeweight="2pt">
                <v:textbox>
                  <w:txbxContent>
                    <w:p w:rsidR="00D10A75" w:rsidRPr="00D86EDB" w:rsidRDefault="00D10A75" w:rsidP="00C0349F">
                      <w:pPr>
                        <w:jc w:val="center"/>
                        <w:rPr>
                          <w:rFonts w:ascii="Arial" w:hAnsi="Arial" w:cs="Arial"/>
                          <w:color w:val="000000" w:themeColor="text1"/>
                        </w:rPr>
                      </w:pPr>
                    </w:p>
                  </w:txbxContent>
                </v:textbox>
              </v:roundrect>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sz w:val="24"/>
          <w:szCs w:val="24"/>
          <w:lang w:eastAsia="en-GB"/>
        </w:rPr>
        <mc:AlternateContent>
          <mc:Choice Requires="wps">
            <w:drawing>
              <wp:anchor distT="0" distB="0" distL="114300" distR="114300" simplePos="0" relativeHeight="252387328" behindDoc="1" locked="0" layoutInCell="1" allowOverlap="1" wp14:anchorId="0B485617" wp14:editId="711B5C56">
                <wp:simplePos x="0" y="0"/>
                <wp:positionH relativeFrom="column">
                  <wp:posOffset>517270</wp:posOffset>
                </wp:positionH>
                <wp:positionV relativeFrom="paragraph">
                  <wp:posOffset>145410</wp:posOffset>
                </wp:positionV>
                <wp:extent cx="5492115" cy="1062990"/>
                <wp:effectExtent l="0" t="0" r="13335" b="22860"/>
                <wp:wrapNone/>
                <wp:docPr id="890" name="Rounded Rectangle 890"/>
                <wp:cNvGraphicFramePr/>
                <a:graphic xmlns:a="http://schemas.openxmlformats.org/drawingml/2006/main">
                  <a:graphicData uri="http://schemas.microsoft.com/office/word/2010/wordprocessingShape">
                    <wps:wsp>
                      <wps:cNvSpPr/>
                      <wps:spPr>
                        <a:xfrm>
                          <a:off x="0" y="0"/>
                          <a:ext cx="5492115" cy="1062990"/>
                        </a:xfrm>
                        <a:prstGeom prst="roundRect">
                          <a:avLst/>
                        </a:prstGeom>
                        <a:noFill/>
                        <a:ln w="25400" cap="flat" cmpd="sng" algn="ctr">
                          <a:solidFill>
                            <a:srgbClr val="4F81BD">
                              <a:shade val="50000"/>
                            </a:srgbClr>
                          </a:solidFill>
                          <a:prstDash val="solid"/>
                        </a:ln>
                        <a:effectLst/>
                      </wps:spPr>
                      <wps:txbx>
                        <w:txbxContent>
                          <w:p w:rsidR="00D10A75" w:rsidRPr="00842118" w:rsidRDefault="00D10A75" w:rsidP="00C0349F">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0" o:spid="_x0000_s1176" style="position:absolute;left:0;text-align:left;margin-left:40.75pt;margin-top:11.45pt;width:432.45pt;height:83.7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" filled="f" strokecolor="#385d8a" strokeweight="2pt">
                <v:textbox>
                  <w:txbxContent>
                    <w:p w:rsidR="00D10A75" w:rsidRPr="00842118" w:rsidRDefault="00D10A75" w:rsidP="00C0349F">
                      <w:pPr>
                        <w:rPr>
                          <w:rFonts w:ascii="Arial" w:hAnsi="Arial" w:cs="Arial"/>
                          <w:color w:val="000000" w:themeColor="text1"/>
                        </w:rPr>
                      </w:pPr>
                    </w:p>
                  </w:txbxContent>
                </v:textbox>
              </v:roundrect>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lang w:eastAsia="en-GB"/>
        </w:rPr>
        <mc:AlternateContent>
          <mc:Choice Requires="wps">
            <w:drawing>
              <wp:anchor distT="0" distB="0" distL="114300" distR="114300" simplePos="0" relativeHeight="252389376" behindDoc="0" locked="0" layoutInCell="1" allowOverlap="1" wp14:anchorId="41B240FC" wp14:editId="6E73D30B">
                <wp:simplePos x="0" y="0"/>
                <wp:positionH relativeFrom="column">
                  <wp:posOffset>793750</wp:posOffset>
                </wp:positionH>
                <wp:positionV relativeFrom="paragraph">
                  <wp:posOffset>61595</wp:posOffset>
                </wp:positionV>
                <wp:extent cx="5057775" cy="914400"/>
                <wp:effectExtent l="0" t="0" r="9525" b="0"/>
                <wp:wrapNone/>
                <wp:docPr id="891" name="Text Box 891"/>
                <wp:cNvGraphicFramePr/>
                <a:graphic xmlns:a="http://schemas.openxmlformats.org/drawingml/2006/main">
                  <a:graphicData uri="http://schemas.microsoft.com/office/word/2010/wordprocessingShape">
                    <wps:wsp>
                      <wps:cNvSpPr txBox="1"/>
                      <wps:spPr>
                        <a:xfrm>
                          <a:off x="0" y="0"/>
                          <a:ext cx="5057775" cy="914400"/>
                        </a:xfrm>
                        <a:prstGeom prst="rect">
                          <a:avLst/>
                        </a:prstGeom>
                        <a:solidFill>
                          <a:sysClr val="window" lastClr="FFFFFF"/>
                        </a:solidFill>
                        <a:ln w="6350">
                          <a:noFill/>
                        </a:ln>
                        <a:effectLst/>
                      </wps:spPr>
                      <wps:txbx>
                        <w:txbxContent>
                          <w:p w:rsidR="00D10A75" w:rsidRPr="00CB23B5" w:rsidRDefault="00D10A75" w:rsidP="00C0349F">
                            <w:pPr>
                              <w:spacing w:after="0" w:line="240" w:lineRule="auto"/>
                              <w:jc w:val="both"/>
                              <w:rPr>
                                <w:rFonts w:ascii="Arial" w:hAnsi="Arial" w:cs="Arial"/>
                              </w:rPr>
                            </w:pPr>
                            <w:r w:rsidRPr="00CB23B5">
                              <w:rPr>
                                <w:rFonts w:ascii="Arial" w:hAnsi="Arial" w:cs="Arial"/>
                              </w:rPr>
                              <w:t>Registered nurses on ward to complete Notification of Death fo</w:t>
                            </w:r>
                            <w:r>
                              <w:rPr>
                                <w:rFonts w:ascii="Arial" w:hAnsi="Arial" w:cs="Arial"/>
                              </w:rPr>
                              <w:t xml:space="preserve">rms (or local equivalent) fully </w:t>
                            </w:r>
                            <w:r w:rsidRPr="00CB23B5">
                              <w:rPr>
                                <w:rFonts w:ascii="Arial" w:hAnsi="Arial" w:cs="Arial"/>
                              </w:rPr>
                              <w:t xml:space="preserve">including details of COVID-19 status and place in pocket on body bag </w:t>
                            </w:r>
                            <w:r>
                              <w:rPr>
                                <w:rFonts w:ascii="Arial" w:hAnsi="Arial" w:cs="Arial"/>
                              </w:rPr>
                              <w:t xml:space="preserve">(if used) </w:t>
                            </w:r>
                            <w:r w:rsidRPr="00CB23B5">
                              <w:rPr>
                                <w:rFonts w:ascii="Arial" w:hAnsi="Arial" w:cs="Arial"/>
                              </w:rPr>
                              <w:t>along with body bag form, ID band with patient demographics placed through loops in body ba</w:t>
                            </w:r>
                            <w:r>
                              <w:rPr>
                                <w:rFonts w:ascii="Arial" w:hAnsi="Arial" w:cs="Arial"/>
                              </w:rPr>
                              <w:t>g zip, body bag wiped over with, for example, Chlorclean and</w:t>
                            </w:r>
                            <w:r w:rsidRPr="00CB23B5">
                              <w:rPr>
                                <w:rFonts w:ascii="Arial" w:hAnsi="Arial" w:cs="Arial"/>
                              </w:rPr>
                              <w:t xml:space="preserve"> </w:t>
                            </w:r>
                            <w:r>
                              <w:rPr>
                                <w:rFonts w:ascii="Arial" w:hAnsi="Arial" w:cs="Arial"/>
                              </w:rPr>
                              <w:t>p</w:t>
                            </w:r>
                            <w:r w:rsidRPr="00CB23B5">
                              <w:rPr>
                                <w:rFonts w:ascii="Arial" w:hAnsi="Arial" w:cs="Arial"/>
                              </w:rPr>
                              <w:t>orters co</w:t>
                            </w:r>
                            <w:r>
                              <w:rPr>
                                <w:rFonts w:ascii="Arial" w:hAnsi="Arial" w:cs="Arial"/>
                              </w:rPr>
                              <w:t>ntacted to transfer to mortuary</w:t>
                            </w:r>
                          </w:p>
                          <w:p w:rsidR="00D10A75" w:rsidRPr="00CB23B5" w:rsidRDefault="00D10A75" w:rsidP="00C0349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1" o:spid="_x0000_s1177" type="#_x0000_t202" style="position:absolute;left:0;text-align:left;margin-left:62.5pt;margin-top:4.85pt;width:398.25pt;height:1in;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" fillcolor="window" stroked="f" strokeweight=".5pt">
                <v:textbox>
                  <w:txbxContent>
                    <w:p w:rsidR="00D10A75" w:rsidRPr="00CB23B5" w:rsidRDefault="00D10A75" w:rsidP="00C0349F">
                      <w:pPr>
                        <w:spacing w:after="0" w:line="240" w:lineRule="auto"/>
                        <w:jc w:val="both"/>
                        <w:rPr>
                          <w:rFonts w:ascii="Arial" w:hAnsi="Arial" w:cs="Arial"/>
                        </w:rPr>
                      </w:pPr>
                      <w:r w:rsidRPr="00CB23B5">
                        <w:rPr>
                          <w:rFonts w:ascii="Arial" w:hAnsi="Arial" w:cs="Arial"/>
                        </w:rPr>
                        <w:t>Registered nurses on ward to complete Notification of Death fo</w:t>
                      </w:r>
                      <w:r>
                        <w:rPr>
                          <w:rFonts w:ascii="Arial" w:hAnsi="Arial" w:cs="Arial"/>
                        </w:rPr>
                        <w:t xml:space="preserve">rms (or local equivalent) fully </w:t>
                      </w:r>
                      <w:r w:rsidRPr="00CB23B5">
                        <w:rPr>
                          <w:rFonts w:ascii="Arial" w:hAnsi="Arial" w:cs="Arial"/>
                        </w:rPr>
                        <w:t xml:space="preserve">including details of COVID-19 status and place in pocket on body bag </w:t>
                      </w:r>
                      <w:r>
                        <w:rPr>
                          <w:rFonts w:ascii="Arial" w:hAnsi="Arial" w:cs="Arial"/>
                        </w:rPr>
                        <w:t xml:space="preserve">(if used) </w:t>
                      </w:r>
                      <w:r w:rsidRPr="00CB23B5">
                        <w:rPr>
                          <w:rFonts w:ascii="Arial" w:hAnsi="Arial" w:cs="Arial"/>
                        </w:rPr>
                        <w:t>along with body bag form, ID band with patient demographics placed through loops in body ba</w:t>
                      </w:r>
                      <w:r>
                        <w:rPr>
                          <w:rFonts w:ascii="Arial" w:hAnsi="Arial" w:cs="Arial"/>
                        </w:rPr>
                        <w:t>g zip, body bag wiped over with, for example, Chlorclean and</w:t>
                      </w:r>
                      <w:r w:rsidRPr="00CB23B5">
                        <w:rPr>
                          <w:rFonts w:ascii="Arial" w:hAnsi="Arial" w:cs="Arial"/>
                        </w:rPr>
                        <w:t xml:space="preserve"> </w:t>
                      </w:r>
                      <w:r>
                        <w:rPr>
                          <w:rFonts w:ascii="Arial" w:hAnsi="Arial" w:cs="Arial"/>
                        </w:rPr>
                        <w:t>p</w:t>
                      </w:r>
                      <w:r w:rsidRPr="00CB23B5">
                        <w:rPr>
                          <w:rFonts w:ascii="Arial" w:hAnsi="Arial" w:cs="Arial"/>
                        </w:rPr>
                        <w:t>orters co</w:t>
                      </w:r>
                      <w:r>
                        <w:rPr>
                          <w:rFonts w:ascii="Arial" w:hAnsi="Arial" w:cs="Arial"/>
                        </w:rPr>
                        <w:t>ntacted to transfer to mortuary</w:t>
                      </w:r>
                    </w:p>
                    <w:p w:rsidR="00D10A75" w:rsidRPr="00CB23B5" w:rsidRDefault="00D10A75" w:rsidP="00C0349F">
                      <w:pPr>
                        <w:spacing w:after="0" w:line="240" w:lineRule="auto"/>
                      </w:pPr>
                    </w:p>
                  </w:txbxContent>
                </v:textbox>
              </v:shape>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sz w:val="24"/>
          <w:szCs w:val="24"/>
          <w:lang w:eastAsia="en-GB"/>
        </w:rPr>
        <mc:AlternateContent>
          <mc:Choice Requires="wps">
            <w:drawing>
              <wp:anchor distT="0" distB="0" distL="114300" distR="114300" simplePos="0" relativeHeight="252386304" behindDoc="1" locked="0" layoutInCell="1" allowOverlap="1" wp14:anchorId="6C74427B" wp14:editId="432761B1">
                <wp:simplePos x="0" y="0"/>
                <wp:positionH relativeFrom="column">
                  <wp:posOffset>517270</wp:posOffset>
                </wp:positionH>
                <wp:positionV relativeFrom="paragraph">
                  <wp:posOffset>135459</wp:posOffset>
                </wp:positionV>
                <wp:extent cx="5492115" cy="1388745"/>
                <wp:effectExtent l="0" t="0" r="13335" b="20955"/>
                <wp:wrapNone/>
                <wp:docPr id="892" name="Rounded Rectangle 892"/>
                <wp:cNvGraphicFramePr/>
                <a:graphic xmlns:a="http://schemas.openxmlformats.org/drawingml/2006/main">
                  <a:graphicData uri="http://schemas.microsoft.com/office/word/2010/wordprocessingShape">
                    <wps:wsp>
                      <wps:cNvSpPr/>
                      <wps:spPr>
                        <a:xfrm>
                          <a:off x="0" y="0"/>
                          <a:ext cx="5492115" cy="1388745"/>
                        </a:xfrm>
                        <a:prstGeom prst="roundRect">
                          <a:avLst/>
                        </a:prstGeom>
                        <a:noFill/>
                        <a:ln w="25400" cap="flat" cmpd="sng" algn="ctr">
                          <a:solidFill>
                            <a:srgbClr val="4F81BD">
                              <a:shade val="50000"/>
                            </a:srgbClr>
                          </a:solidFill>
                          <a:prstDash val="solid"/>
                        </a:ln>
                        <a:effectLst/>
                      </wps:spPr>
                      <wps:txbx>
                        <w:txbxContent>
                          <w:p w:rsidR="00D10A75" w:rsidRPr="00842118" w:rsidRDefault="00D10A75" w:rsidP="00C0349F">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2" o:spid="_x0000_s1178" style="position:absolute;left:0;text-align:left;margin-left:40.75pt;margin-top:10.65pt;width:432.45pt;height:109.35pt;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" filled="f" strokecolor="#385d8a" strokeweight="2pt">
                <v:textbox>
                  <w:txbxContent>
                    <w:p w:rsidR="00D10A75" w:rsidRPr="00842118" w:rsidRDefault="00D10A75" w:rsidP="00C0349F">
                      <w:pPr>
                        <w:rPr>
                          <w:rFonts w:ascii="Arial" w:hAnsi="Arial" w:cs="Arial"/>
                          <w:color w:val="000000" w:themeColor="text1"/>
                        </w:rPr>
                      </w:pPr>
                    </w:p>
                  </w:txbxContent>
                </v:textbox>
              </v:roundrect>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lang w:eastAsia="en-GB"/>
        </w:rPr>
        <mc:AlternateContent>
          <mc:Choice Requires="wps">
            <w:drawing>
              <wp:anchor distT="0" distB="0" distL="114300" distR="114300" simplePos="0" relativeHeight="252376064" behindDoc="0" locked="0" layoutInCell="1" allowOverlap="1" wp14:anchorId="58DBAAA0" wp14:editId="7E2DA878">
                <wp:simplePos x="0" y="0"/>
                <wp:positionH relativeFrom="column">
                  <wp:posOffset>742950</wp:posOffset>
                </wp:positionH>
                <wp:positionV relativeFrom="paragraph">
                  <wp:posOffset>28575</wp:posOffset>
                </wp:positionV>
                <wp:extent cx="4943475" cy="1274445"/>
                <wp:effectExtent l="0" t="0" r="9525" b="1905"/>
                <wp:wrapNone/>
                <wp:docPr id="893" name="Text Box 893"/>
                <wp:cNvGraphicFramePr/>
                <a:graphic xmlns:a="http://schemas.openxmlformats.org/drawingml/2006/main">
                  <a:graphicData uri="http://schemas.microsoft.com/office/word/2010/wordprocessingShape">
                    <wps:wsp>
                      <wps:cNvSpPr txBox="1"/>
                      <wps:spPr>
                        <a:xfrm>
                          <a:off x="0" y="0"/>
                          <a:ext cx="4943475" cy="1274445"/>
                        </a:xfrm>
                        <a:prstGeom prst="rect">
                          <a:avLst/>
                        </a:prstGeom>
                        <a:solidFill>
                          <a:sysClr val="window" lastClr="FFFFFF"/>
                        </a:solidFill>
                        <a:ln w="6350">
                          <a:noFill/>
                        </a:ln>
                        <a:effectLst/>
                      </wps:spPr>
                      <wps:txbx>
                        <w:txbxContent>
                          <w:p w:rsidR="00D10A75" w:rsidRPr="002D0A69" w:rsidRDefault="00D10A75" w:rsidP="00C0349F">
                            <w:pPr>
                              <w:pStyle w:val="ListParagraph"/>
                              <w:numPr>
                                <w:ilvl w:val="0"/>
                                <w:numId w:val="21"/>
                              </w:numPr>
                              <w:spacing w:after="0" w:line="240" w:lineRule="auto"/>
                              <w:ind w:left="284" w:hanging="284"/>
                              <w:jc w:val="both"/>
                              <w:rPr>
                                <w:rFonts w:ascii="Arial" w:hAnsi="Arial" w:cs="Arial"/>
                              </w:rPr>
                            </w:pPr>
                            <w:r>
                              <w:rPr>
                                <w:rFonts w:ascii="Arial" w:hAnsi="Arial" w:cs="Arial"/>
                              </w:rPr>
                              <w:t>the d</w:t>
                            </w:r>
                            <w:r w:rsidRPr="002D0A69">
                              <w:rPr>
                                <w:rFonts w:ascii="Arial" w:hAnsi="Arial" w:cs="Arial"/>
                              </w:rPr>
                              <w:t xml:space="preserve">eceased’s property should be handled with care as per policy by staff using </w:t>
                            </w:r>
                            <w:r>
                              <w:rPr>
                                <w:rFonts w:ascii="Arial" w:hAnsi="Arial" w:cs="Arial"/>
                              </w:rPr>
                              <w:t xml:space="preserve">required </w:t>
                            </w:r>
                            <w:r w:rsidRPr="002D0A69">
                              <w:rPr>
                                <w:rFonts w:ascii="Arial" w:hAnsi="Arial" w:cs="Arial"/>
                              </w:rPr>
                              <w:t>PPE and items that can be safely wiped down such as jewellery sh</w:t>
                            </w:r>
                            <w:r>
                              <w:rPr>
                                <w:rFonts w:ascii="Arial" w:hAnsi="Arial" w:cs="Arial"/>
                              </w:rPr>
                              <w:t>ould be cleaned with, for example, Chlorclean</w:t>
                            </w:r>
                          </w:p>
                          <w:p w:rsidR="00D10A75" w:rsidRPr="002D0A69" w:rsidRDefault="00D10A75" w:rsidP="00C0349F">
                            <w:pPr>
                              <w:pStyle w:val="ListParagraph"/>
                              <w:numPr>
                                <w:ilvl w:val="0"/>
                                <w:numId w:val="21"/>
                              </w:numPr>
                              <w:spacing w:after="0" w:line="240" w:lineRule="auto"/>
                              <w:ind w:left="284" w:hanging="284"/>
                              <w:jc w:val="both"/>
                              <w:rPr>
                                <w:rFonts w:ascii="Arial" w:hAnsi="Arial" w:cs="Arial"/>
                              </w:rPr>
                            </w:pPr>
                            <w:r>
                              <w:rPr>
                                <w:rFonts w:ascii="Arial" w:hAnsi="Arial" w:cs="Arial"/>
                              </w:rPr>
                              <w:t>c</w:t>
                            </w:r>
                            <w:r w:rsidRPr="002D0A69">
                              <w:rPr>
                                <w:rFonts w:ascii="Arial" w:hAnsi="Arial" w:cs="Arial"/>
                              </w:rPr>
                              <w:t>lothing, blankets</w:t>
                            </w:r>
                            <w:r>
                              <w:rPr>
                                <w:rFonts w:ascii="Arial" w:hAnsi="Arial" w:cs="Arial"/>
                              </w:rPr>
                              <w:t>,</w:t>
                            </w:r>
                            <w:r w:rsidRPr="002D0A69">
                              <w:rPr>
                                <w:rFonts w:ascii="Arial" w:hAnsi="Arial" w:cs="Arial"/>
                              </w:rPr>
                              <w:t xml:space="preserve"> etc.</w:t>
                            </w:r>
                            <w:r>
                              <w:rPr>
                                <w:rFonts w:ascii="Arial" w:hAnsi="Arial" w:cs="Arial"/>
                              </w:rPr>
                              <w:t>,</w:t>
                            </w:r>
                            <w:r w:rsidRPr="002D0A69">
                              <w:rPr>
                                <w:rFonts w:ascii="Arial" w:hAnsi="Arial" w:cs="Arial"/>
                              </w:rPr>
                              <w:t xml:space="preserve"> should ideally be disposed of. If they must be returned to families they should be double bagged and securely tied and</w:t>
                            </w:r>
                            <w:r>
                              <w:rPr>
                                <w:rFonts w:ascii="Arial" w:hAnsi="Arial" w:cs="Arial"/>
                              </w:rPr>
                              <w:t xml:space="preserve"> families informed of the risks</w:t>
                            </w:r>
                          </w:p>
                          <w:p w:rsidR="00D10A75" w:rsidRDefault="00D10A75" w:rsidP="00C0349F">
                            <w:pPr>
                              <w:pStyle w:val="ListParagraph"/>
                              <w:numPr>
                                <w:ilvl w:val="0"/>
                                <w:numId w:val="21"/>
                              </w:numPr>
                              <w:spacing w:after="0" w:line="240" w:lineRule="auto"/>
                              <w:ind w:left="284" w:hanging="284"/>
                              <w:jc w:val="both"/>
                            </w:pPr>
                            <w:r>
                              <w:rPr>
                                <w:rFonts w:ascii="Arial" w:hAnsi="Arial" w:cs="Arial"/>
                              </w:rPr>
                              <w:t>a</w:t>
                            </w:r>
                            <w:r w:rsidRPr="002D0A69">
                              <w:rPr>
                                <w:rFonts w:ascii="Arial" w:hAnsi="Arial" w:cs="Arial"/>
                              </w:rPr>
                              <w:t>ny hospital linen should be treated as Category B laundry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3" o:spid="_x0000_s1179" type="#_x0000_t202" style="position:absolute;left:0;text-align:left;margin-left:58.5pt;margin-top:2.25pt;width:389.25pt;height:100.3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" fillcolor="window" stroked="f" strokeweight=".5pt">
                <v:textbox>
                  <w:txbxContent>
                    <w:p w:rsidR="00D10A75" w:rsidRPr="002D0A69" w:rsidRDefault="00D10A75" w:rsidP="00C0349F">
                      <w:pPr>
                        <w:pStyle w:val="ListParagraph"/>
                        <w:numPr>
                          <w:ilvl w:val="0"/>
                          <w:numId w:val="21"/>
                        </w:numPr>
                        <w:spacing w:after="0" w:line="240" w:lineRule="auto"/>
                        <w:ind w:left="284" w:hanging="284"/>
                        <w:jc w:val="both"/>
                        <w:rPr>
                          <w:rFonts w:ascii="Arial" w:hAnsi="Arial" w:cs="Arial"/>
                        </w:rPr>
                      </w:pPr>
                      <w:r>
                        <w:rPr>
                          <w:rFonts w:ascii="Arial" w:hAnsi="Arial" w:cs="Arial"/>
                        </w:rPr>
                        <w:t>the d</w:t>
                      </w:r>
                      <w:r w:rsidRPr="002D0A69">
                        <w:rPr>
                          <w:rFonts w:ascii="Arial" w:hAnsi="Arial" w:cs="Arial"/>
                        </w:rPr>
                        <w:t xml:space="preserve">eceased’s property should be handled with care as per policy by staff using </w:t>
                      </w:r>
                      <w:r>
                        <w:rPr>
                          <w:rFonts w:ascii="Arial" w:hAnsi="Arial" w:cs="Arial"/>
                        </w:rPr>
                        <w:t xml:space="preserve">required </w:t>
                      </w:r>
                      <w:r w:rsidRPr="002D0A69">
                        <w:rPr>
                          <w:rFonts w:ascii="Arial" w:hAnsi="Arial" w:cs="Arial"/>
                        </w:rPr>
                        <w:t>PPE and items that can be safely wiped down such as jewellery sh</w:t>
                      </w:r>
                      <w:r>
                        <w:rPr>
                          <w:rFonts w:ascii="Arial" w:hAnsi="Arial" w:cs="Arial"/>
                        </w:rPr>
                        <w:t>ould be cleaned with, for example, Chlorclean</w:t>
                      </w:r>
                    </w:p>
                    <w:p w:rsidR="00D10A75" w:rsidRPr="002D0A69" w:rsidRDefault="00D10A75" w:rsidP="00C0349F">
                      <w:pPr>
                        <w:pStyle w:val="ListParagraph"/>
                        <w:numPr>
                          <w:ilvl w:val="0"/>
                          <w:numId w:val="21"/>
                        </w:numPr>
                        <w:spacing w:after="0" w:line="240" w:lineRule="auto"/>
                        <w:ind w:left="284" w:hanging="284"/>
                        <w:jc w:val="both"/>
                        <w:rPr>
                          <w:rFonts w:ascii="Arial" w:hAnsi="Arial" w:cs="Arial"/>
                        </w:rPr>
                      </w:pPr>
                      <w:r>
                        <w:rPr>
                          <w:rFonts w:ascii="Arial" w:hAnsi="Arial" w:cs="Arial"/>
                        </w:rPr>
                        <w:t>c</w:t>
                      </w:r>
                      <w:r w:rsidRPr="002D0A69">
                        <w:rPr>
                          <w:rFonts w:ascii="Arial" w:hAnsi="Arial" w:cs="Arial"/>
                        </w:rPr>
                        <w:t>lothing, blankets</w:t>
                      </w:r>
                      <w:r>
                        <w:rPr>
                          <w:rFonts w:ascii="Arial" w:hAnsi="Arial" w:cs="Arial"/>
                        </w:rPr>
                        <w:t>,</w:t>
                      </w:r>
                      <w:r w:rsidRPr="002D0A69">
                        <w:rPr>
                          <w:rFonts w:ascii="Arial" w:hAnsi="Arial" w:cs="Arial"/>
                        </w:rPr>
                        <w:t xml:space="preserve"> etc.</w:t>
                      </w:r>
                      <w:r>
                        <w:rPr>
                          <w:rFonts w:ascii="Arial" w:hAnsi="Arial" w:cs="Arial"/>
                        </w:rPr>
                        <w:t>,</w:t>
                      </w:r>
                      <w:r w:rsidRPr="002D0A69">
                        <w:rPr>
                          <w:rFonts w:ascii="Arial" w:hAnsi="Arial" w:cs="Arial"/>
                        </w:rPr>
                        <w:t xml:space="preserve"> should ideally be disposed of. If they must be returned to families they should be double bagged and securely tied and</w:t>
                      </w:r>
                      <w:r>
                        <w:rPr>
                          <w:rFonts w:ascii="Arial" w:hAnsi="Arial" w:cs="Arial"/>
                        </w:rPr>
                        <w:t xml:space="preserve"> families informed of the risks</w:t>
                      </w:r>
                    </w:p>
                    <w:p w:rsidR="00D10A75" w:rsidRDefault="00D10A75" w:rsidP="00C0349F">
                      <w:pPr>
                        <w:pStyle w:val="ListParagraph"/>
                        <w:numPr>
                          <w:ilvl w:val="0"/>
                          <w:numId w:val="21"/>
                        </w:numPr>
                        <w:spacing w:after="0" w:line="240" w:lineRule="auto"/>
                        <w:ind w:left="284" w:hanging="284"/>
                        <w:jc w:val="both"/>
                      </w:pPr>
                      <w:r>
                        <w:rPr>
                          <w:rFonts w:ascii="Arial" w:hAnsi="Arial" w:cs="Arial"/>
                        </w:rPr>
                        <w:t>a</w:t>
                      </w:r>
                      <w:r w:rsidRPr="002D0A69">
                        <w:rPr>
                          <w:rFonts w:ascii="Arial" w:hAnsi="Arial" w:cs="Arial"/>
                        </w:rPr>
                        <w:t>ny hospital linen should be treated as Category B laundry</w:t>
                      </w:r>
                    </w:p>
                  </w:txbxContent>
                </v:textbox>
              </v:shape>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sz w:val="24"/>
          <w:szCs w:val="24"/>
          <w:lang w:eastAsia="en-GB"/>
        </w:rPr>
        <mc:AlternateContent>
          <mc:Choice Requires="wps">
            <w:drawing>
              <wp:anchor distT="0" distB="0" distL="114300" distR="114300" simplePos="0" relativeHeight="252385280" behindDoc="1" locked="0" layoutInCell="1" allowOverlap="1" wp14:anchorId="38A4F676" wp14:editId="2B8FD1E1">
                <wp:simplePos x="0" y="0"/>
                <wp:positionH relativeFrom="column">
                  <wp:posOffset>517270</wp:posOffset>
                </wp:positionH>
                <wp:positionV relativeFrom="paragraph">
                  <wp:posOffset>131247</wp:posOffset>
                </wp:positionV>
                <wp:extent cx="5492750" cy="333722"/>
                <wp:effectExtent l="0" t="0" r="12700" b="28575"/>
                <wp:wrapNone/>
                <wp:docPr id="894" name="Rounded Rectangle 894"/>
                <wp:cNvGraphicFramePr/>
                <a:graphic xmlns:a="http://schemas.openxmlformats.org/drawingml/2006/main">
                  <a:graphicData uri="http://schemas.microsoft.com/office/word/2010/wordprocessingShape">
                    <wps:wsp>
                      <wps:cNvSpPr/>
                      <wps:spPr>
                        <a:xfrm>
                          <a:off x="0" y="0"/>
                          <a:ext cx="5492750" cy="333722"/>
                        </a:xfrm>
                        <a:prstGeom prst="roundRect">
                          <a:avLst/>
                        </a:prstGeom>
                        <a:noFill/>
                        <a:ln w="25400" cap="flat" cmpd="sng" algn="ctr">
                          <a:solidFill>
                            <a:srgbClr val="4F81BD">
                              <a:shade val="50000"/>
                            </a:srgbClr>
                          </a:solidFill>
                          <a:prstDash val="solid"/>
                        </a:ln>
                        <a:effectLst/>
                      </wps:spPr>
                      <wps:txbx>
                        <w:txbxContent>
                          <w:p w:rsidR="00D10A75" w:rsidRPr="00842118" w:rsidRDefault="00D10A75" w:rsidP="00C0349F">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4" o:spid="_x0000_s1180" style="position:absolute;left:0;text-align:left;margin-left:40.75pt;margin-top:10.35pt;width:432.5pt;height:26.3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" filled="f" strokecolor="#385d8a" strokeweight="2pt">
                <v:textbox>
                  <w:txbxContent>
                    <w:p w:rsidR="00D10A75" w:rsidRPr="00842118" w:rsidRDefault="00D10A75" w:rsidP="00C0349F">
                      <w:pPr>
                        <w:rPr>
                          <w:rFonts w:ascii="Arial" w:hAnsi="Arial" w:cs="Arial"/>
                          <w:color w:val="000000" w:themeColor="text1"/>
                        </w:rPr>
                      </w:pPr>
                    </w:p>
                  </w:txbxContent>
                </v:textbox>
              </v:roundrect>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lang w:eastAsia="en-GB"/>
        </w:rPr>
        <mc:AlternateContent>
          <mc:Choice Requires="wps">
            <w:drawing>
              <wp:anchor distT="0" distB="0" distL="114300" distR="114300" simplePos="0" relativeHeight="252392448" behindDoc="0" locked="0" layoutInCell="1" allowOverlap="1" wp14:anchorId="47736361" wp14:editId="30B85462">
                <wp:simplePos x="0" y="0"/>
                <wp:positionH relativeFrom="column">
                  <wp:posOffset>895350</wp:posOffset>
                </wp:positionH>
                <wp:positionV relativeFrom="paragraph">
                  <wp:posOffset>5080</wp:posOffset>
                </wp:positionV>
                <wp:extent cx="4657725" cy="260304"/>
                <wp:effectExtent l="0" t="0" r="9525" b="6985"/>
                <wp:wrapNone/>
                <wp:docPr id="895" name="Text Box 895"/>
                <wp:cNvGraphicFramePr/>
                <a:graphic xmlns:a="http://schemas.openxmlformats.org/drawingml/2006/main">
                  <a:graphicData uri="http://schemas.microsoft.com/office/word/2010/wordprocessingShape">
                    <wps:wsp>
                      <wps:cNvSpPr txBox="1"/>
                      <wps:spPr>
                        <a:xfrm>
                          <a:off x="0" y="0"/>
                          <a:ext cx="4657725" cy="260304"/>
                        </a:xfrm>
                        <a:prstGeom prst="rect">
                          <a:avLst/>
                        </a:prstGeom>
                        <a:solidFill>
                          <a:sysClr val="window" lastClr="FFFFFF"/>
                        </a:solidFill>
                        <a:ln w="6350">
                          <a:noFill/>
                        </a:ln>
                        <a:effectLst/>
                      </wps:spPr>
                      <wps:txbx>
                        <w:txbxContent>
                          <w:p w:rsidR="00D10A75" w:rsidRPr="00140FC7" w:rsidRDefault="00D10A75" w:rsidP="00C0349F">
                            <w:pPr>
                              <w:spacing w:after="0" w:line="240" w:lineRule="auto"/>
                              <w:jc w:val="center"/>
                              <w:rPr>
                                <w:rFonts w:ascii="Arial" w:hAnsi="Arial" w:cs="Arial"/>
                              </w:rPr>
                            </w:pPr>
                            <w:r>
                              <w:rPr>
                                <w:rFonts w:ascii="Arial" w:hAnsi="Arial" w:cs="Arial"/>
                              </w:rPr>
                              <w:t>P</w:t>
                            </w:r>
                            <w:r w:rsidRPr="00140FC7">
                              <w:rPr>
                                <w:rFonts w:ascii="Arial" w:hAnsi="Arial" w:cs="Arial"/>
                              </w:rPr>
                              <w:t xml:space="preserve">roperty bags should be used for </w:t>
                            </w:r>
                            <w:r>
                              <w:rPr>
                                <w:rFonts w:ascii="Arial" w:hAnsi="Arial" w:cs="Arial"/>
                              </w:rPr>
                              <w:t>items</w:t>
                            </w:r>
                            <w:r w:rsidRPr="00140FC7">
                              <w:rPr>
                                <w:rFonts w:ascii="Arial" w:hAnsi="Arial" w:cs="Arial"/>
                              </w:rPr>
                              <w:t xml:space="preserve"> that h</w:t>
                            </w:r>
                            <w:r>
                              <w:rPr>
                                <w:rFonts w:ascii="Arial" w:hAnsi="Arial" w:cs="Arial"/>
                              </w:rPr>
                              <w:t>ave been properly cleaned</w:t>
                            </w:r>
                          </w:p>
                          <w:p w:rsidR="00D10A75" w:rsidRDefault="00D10A75" w:rsidP="00C0349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5" o:spid="_x0000_s1181" type="#_x0000_t202" style="position:absolute;left:0;text-align:left;margin-left:70.5pt;margin-top:.4pt;width:366.75pt;height:20.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" fillcolor="window" stroked="f" strokeweight=".5pt">
                <v:textbox>
                  <w:txbxContent>
                    <w:p w:rsidR="00D10A75" w:rsidRPr="00140FC7" w:rsidRDefault="00D10A75" w:rsidP="00C0349F">
                      <w:pPr>
                        <w:spacing w:after="0" w:line="240" w:lineRule="auto"/>
                        <w:jc w:val="center"/>
                        <w:rPr>
                          <w:rFonts w:ascii="Arial" w:hAnsi="Arial" w:cs="Arial"/>
                        </w:rPr>
                      </w:pPr>
                      <w:r>
                        <w:rPr>
                          <w:rFonts w:ascii="Arial" w:hAnsi="Arial" w:cs="Arial"/>
                        </w:rPr>
                        <w:t>P</w:t>
                      </w:r>
                      <w:r w:rsidRPr="00140FC7">
                        <w:rPr>
                          <w:rFonts w:ascii="Arial" w:hAnsi="Arial" w:cs="Arial"/>
                        </w:rPr>
                        <w:t xml:space="preserve">roperty bags should be used for </w:t>
                      </w:r>
                      <w:r>
                        <w:rPr>
                          <w:rFonts w:ascii="Arial" w:hAnsi="Arial" w:cs="Arial"/>
                        </w:rPr>
                        <w:t>items</w:t>
                      </w:r>
                      <w:r w:rsidRPr="00140FC7">
                        <w:rPr>
                          <w:rFonts w:ascii="Arial" w:hAnsi="Arial" w:cs="Arial"/>
                        </w:rPr>
                        <w:t xml:space="preserve"> that h</w:t>
                      </w:r>
                      <w:r>
                        <w:rPr>
                          <w:rFonts w:ascii="Arial" w:hAnsi="Arial" w:cs="Arial"/>
                        </w:rPr>
                        <w:t>ave been properly cleaned</w:t>
                      </w:r>
                    </w:p>
                    <w:p w:rsidR="00D10A75" w:rsidRDefault="00D10A75" w:rsidP="00C0349F">
                      <w:pPr>
                        <w:jc w:val="center"/>
                      </w:pPr>
                    </w:p>
                  </w:txbxContent>
                </v:textbox>
              </v:shape>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sz w:val="24"/>
          <w:szCs w:val="24"/>
          <w:lang w:eastAsia="en-GB"/>
        </w:rPr>
        <mc:AlternateContent>
          <mc:Choice Requires="wps">
            <w:drawing>
              <wp:anchor distT="0" distB="0" distL="114300" distR="114300" simplePos="0" relativeHeight="252384256" behindDoc="1" locked="0" layoutInCell="1" allowOverlap="1" wp14:anchorId="2A8A0CC5" wp14:editId="0D189AE4">
                <wp:simplePos x="0" y="0"/>
                <wp:positionH relativeFrom="column">
                  <wp:posOffset>516890</wp:posOffset>
                </wp:positionH>
                <wp:positionV relativeFrom="paragraph">
                  <wp:posOffset>29210</wp:posOffset>
                </wp:positionV>
                <wp:extent cx="5492115" cy="428625"/>
                <wp:effectExtent l="0" t="0" r="13335" b="28575"/>
                <wp:wrapNone/>
                <wp:docPr id="896" name="Rounded Rectangle 896"/>
                <wp:cNvGraphicFramePr/>
                <a:graphic xmlns:a="http://schemas.openxmlformats.org/drawingml/2006/main">
                  <a:graphicData uri="http://schemas.microsoft.com/office/word/2010/wordprocessingShape">
                    <wps:wsp>
                      <wps:cNvSpPr/>
                      <wps:spPr>
                        <a:xfrm>
                          <a:off x="0" y="0"/>
                          <a:ext cx="5492115" cy="428625"/>
                        </a:xfrm>
                        <a:prstGeom prst="roundRect">
                          <a:avLst/>
                        </a:prstGeom>
                        <a:noFill/>
                        <a:ln w="25400" cap="flat" cmpd="sng" algn="ctr">
                          <a:solidFill>
                            <a:srgbClr val="4F81BD">
                              <a:shade val="50000"/>
                            </a:srgbClr>
                          </a:solidFill>
                          <a:prstDash val="solid"/>
                        </a:ln>
                        <a:effectLst/>
                      </wps:spPr>
                      <wps:txbx>
                        <w:txbxContent>
                          <w:p w:rsidR="00D10A75" w:rsidRPr="00842118" w:rsidRDefault="00D10A75" w:rsidP="00C0349F">
                            <w:pPr>
                              <w:tabs>
                                <w:tab w:val="left" w:pos="5387"/>
                              </w:tabs>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6" o:spid="_x0000_s1182" style="position:absolute;left:0;text-align:left;margin-left:40.7pt;margin-top:2.3pt;width:432.45pt;height:33.75pt;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" filled="f" strokecolor="#385d8a" strokeweight="2pt">
                <v:textbox>
                  <w:txbxContent>
                    <w:p w:rsidR="00D10A75" w:rsidRPr="00842118" w:rsidRDefault="00D10A75" w:rsidP="00C0349F">
                      <w:pPr>
                        <w:tabs>
                          <w:tab w:val="left" w:pos="5387"/>
                        </w:tabs>
                        <w:rPr>
                          <w:rFonts w:ascii="Arial" w:hAnsi="Arial" w:cs="Arial"/>
                          <w:color w:val="000000" w:themeColor="text1"/>
                        </w:rPr>
                      </w:pPr>
                    </w:p>
                  </w:txbxContent>
                </v:textbox>
              </v:roundrect>
            </w:pict>
          </mc:Fallback>
        </mc:AlternateContent>
      </w:r>
      <w:r w:rsidRPr="00C0349F">
        <w:rPr>
          <w:rFonts w:ascii="Arial" w:eastAsia="Times New Roman" w:hAnsi="Arial" w:cs="Arial"/>
          <w:noProof/>
          <w:sz w:val="24"/>
          <w:szCs w:val="24"/>
          <w:lang w:eastAsia="en-GB"/>
        </w:rPr>
        <mc:AlternateContent>
          <mc:Choice Requires="wps">
            <w:drawing>
              <wp:anchor distT="0" distB="0" distL="114300" distR="114300" simplePos="0" relativeHeight="252393472" behindDoc="0" locked="0" layoutInCell="1" allowOverlap="1" wp14:anchorId="03FACE96" wp14:editId="47D3F4FB">
                <wp:simplePos x="0" y="0"/>
                <wp:positionH relativeFrom="column">
                  <wp:posOffset>697230</wp:posOffset>
                </wp:positionH>
                <wp:positionV relativeFrom="paragraph">
                  <wp:posOffset>106045</wp:posOffset>
                </wp:positionV>
                <wp:extent cx="5203190" cy="279400"/>
                <wp:effectExtent l="0" t="0" r="0" b="6350"/>
                <wp:wrapNone/>
                <wp:docPr id="897" name="Text Box 897"/>
                <wp:cNvGraphicFramePr/>
                <a:graphic xmlns:a="http://schemas.openxmlformats.org/drawingml/2006/main">
                  <a:graphicData uri="http://schemas.microsoft.com/office/word/2010/wordprocessingShape">
                    <wps:wsp>
                      <wps:cNvSpPr txBox="1"/>
                      <wps:spPr>
                        <a:xfrm>
                          <a:off x="0" y="0"/>
                          <a:ext cx="5203190" cy="279400"/>
                        </a:xfrm>
                        <a:prstGeom prst="rect">
                          <a:avLst/>
                        </a:prstGeom>
                        <a:solidFill>
                          <a:sysClr val="window" lastClr="FFFFFF"/>
                        </a:solidFill>
                        <a:ln w="6350">
                          <a:noFill/>
                        </a:ln>
                        <a:effectLst/>
                      </wps:spPr>
                      <wps:txbx>
                        <w:txbxContent>
                          <w:p w:rsidR="00D10A75" w:rsidRPr="00B62B78" w:rsidRDefault="00D10A75" w:rsidP="00C0349F">
                            <w:pPr>
                              <w:spacing w:after="0" w:line="240" w:lineRule="auto"/>
                              <w:jc w:val="both"/>
                              <w:rPr>
                                <w:rFonts w:ascii="Arial" w:hAnsi="Arial" w:cs="Arial"/>
                                <w:u w:val="single"/>
                              </w:rPr>
                            </w:pPr>
                            <w:r w:rsidRPr="00A756DD">
                              <w:rPr>
                                <w:rFonts w:ascii="Arial" w:hAnsi="Arial" w:cs="Arial"/>
                              </w:rPr>
                              <w:t xml:space="preserve">Refer </w:t>
                            </w:r>
                            <w:r>
                              <w:rPr>
                                <w:rFonts w:ascii="Arial" w:hAnsi="Arial" w:cs="Arial"/>
                              </w:rPr>
                              <w:t>all suspected / confirmed COVID</w:t>
                            </w:r>
                            <w:r w:rsidRPr="00A756DD">
                              <w:rPr>
                                <w:rFonts w:ascii="Arial" w:hAnsi="Arial" w:cs="Arial"/>
                              </w:rPr>
                              <w:t xml:space="preserve">-19 deaths to </w:t>
                            </w:r>
                            <w:r>
                              <w:rPr>
                                <w:rFonts w:ascii="Arial" w:hAnsi="Arial" w:cs="Arial"/>
                              </w:rPr>
                              <w:t>the local b</w:t>
                            </w:r>
                            <w:r w:rsidRPr="00A756DD">
                              <w:rPr>
                                <w:rFonts w:ascii="Arial" w:hAnsi="Arial" w:cs="Arial"/>
                              </w:rPr>
                              <w:t>ereavement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7" o:spid="_x0000_s1183" type="#_x0000_t202" style="position:absolute;left:0;text-align:left;margin-left:54.9pt;margin-top:8.35pt;width:409.7pt;height:22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" fillcolor="window" stroked="f" strokeweight=".5pt">
                <v:textbox>
                  <w:txbxContent>
                    <w:p w:rsidR="00D10A75" w:rsidRPr="00B62B78" w:rsidRDefault="00D10A75" w:rsidP="00C0349F">
                      <w:pPr>
                        <w:spacing w:after="0" w:line="240" w:lineRule="auto"/>
                        <w:jc w:val="both"/>
                        <w:rPr>
                          <w:rFonts w:ascii="Arial" w:hAnsi="Arial" w:cs="Arial"/>
                          <w:u w:val="single"/>
                        </w:rPr>
                      </w:pPr>
                      <w:r w:rsidRPr="00A756DD">
                        <w:rPr>
                          <w:rFonts w:ascii="Arial" w:hAnsi="Arial" w:cs="Arial"/>
                        </w:rPr>
                        <w:t xml:space="preserve">Refer </w:t>
                      </w:r>
                      <w:r>
                        <w:rPr>
                          <w:rFonts w:ascii="Arial" w:hAnsi="Arial" w:cs="Arial"/>
                        </w:rPr>
                        <w:t>all suspected / confirmed COVID</w:t>
                      </w:r>
                      <w:r w:rsidRPr="00A756DD">
                        <w:rPr>
                          <w:rFonts w:ascii="Arial" w:hAnsi="Arial" w:cs="Arial"/>
                        </w:rPr>
                        <w:t xml:space="preserve">-19 deaths to </w:t>
                      </w:r>
                      <w:r>
                        <w:rPr>
                          <w:rFonts w:ascii="Arial" w:hAnsi="Arial" w:cs="Arial"/>
                        </w:rPr>
                        <w:t>the local b</w:t>
                      </w:r>
                      <w:r w:rsidRPr="00A756DD">
                        <w:rPr>
                          <w:rFonts w:ascii="Arial" w:hAnsi="Arial" w:cs="Arial"/>
                        </w:rPr>
                        <w:t>ereavement team</w:t>
                      </w:r>
                    </w:p>
                  </w:txbxContent>
                </v:textbox>
              </v:shape>
            </w:pict>
          </mc:Fallback>
        </mc:AlternateContent>
      </w:r>
    </w:p>
    <w:p w:rsidR="00C0349F" w:rsidRPr="00C0349F" w:rsidRDefault="00C0349F" w:rsidP="00C0349F">
      <w:pPr>
        <w:spacing w:after="0" w:line="240" w:lineRule="auto"/>
        <w:ind w:left="284"/>
        <w:jc w:val="both"/>
        <w:rPr>
          <w:rFonts w:ascii="Arial" w:eastAsia="Times New Roman" w:hAnsi="Arial" w:cs="Arial"/>
          <w:lang w:val="en" w:eastAsia="en-GB"/>
        </w:rPr>
      </w:pPr>
    </w:p>
    <w:p w:rsidR="00C0349F" w:rsidRPr="00C0349F" w:rsidRDefault="00C0349F" w:rsidP="00C0349F">
      <w:pPr>
        <w:spacing w:after="0" w:line="240" w:lineRule="auto"/>
        <w:ind w:left="284"/>
        <w:jc w:val="both"/>
        <w:rPr>
          <w:rFonts w:ascii="Arial" w:eastAsia="Times New Roman" w:hAnsi="Arial" w:cs="Arial"/>
          <w:lang w:val="en" w:eastAsia="en-GB"/>
        </w:rPr>
      </w:pPr>
      <w:r w:rsidRPr="00C0349F">
        <w:rPr>
          <w:rFonts w:ascii="Arial" w:eastAsia="Times New Roman" w:hAnsi="Arial" w:cs="Arial"/>
          <w:noProof/>
          <w:sz w:val="24"/>
          <w:szCs w:val="24"/>
          <w:lang w:eastAsia="en-GB"/>
        </w:rPr>
        <mc:AlternateContent>
          <mc:Choice Requires="wps">
            <w:drawing>
              <wp:anchor distT="0" distB="0" distL="114300" distR="114300" simplePos="0" relativeHeight="252394496" behindDoc="1" locked="0" layoutInCell="1" allowOverlap="1" wp14:anchorId="296A2CA2" wp14:editId="693F0875">
                <wp:simplePos x="0" y="0"/>
                <wp:positionH relativeFrom="column">
                  <wp:posOffset>517270</wp:posOffset>
                </wp:positionH>
                <wp:positionV relativeFrom="paragraph">
                  <wp:posOffset>182301</wp:posOffset>
                </wp:positionV>
                <wp:extent cx="5492750" cy="520607"/>
                <wp:effectExtent l="0" t="0" r="12700" b="13335"/>
                <wp:wrapNone/>
                <wp:docPr id="63" name="Rounded Rectangle 63"/>
                <wp:cNvGraphicFramePr/>
                <a:graphic xmlns:a="http://schemas.openxmlformats.org/drawingml/2006/main">
                  <a:graphicData uri="http://schemas.microsoft.com/office/word/2010/wordprocessingShape">
                    <wps:wsp>
                      <wps:cNvSpPr/>
                      <wps:spPr>
                        <a:xfrm>
                          <a:off x="0" y="0"/>
                          <a:ext cx="5492750" cy="520607"/>
                        </a:xfrm>
                        <a:prstGeom prst="roundRect">
                          <a:avLst/>
                        </a:prstGeom>
                        <a:noFill/>
                        <a:ln w="25400" cap="flat" cmpd="sng" algn="ctr">
                          <a:solidFill>
                            <a:srgbClr val="4F81BD">
                              <a:shade val="50000"/>
                            </a:srgbClr>
                          </a:solidFill>
                          <a:prstDash val="solid"/>
                        </a:ln>
                        <a:effectLst/>
                      </wps:spPr>
                      <wps:txbx>
                        <w:txbxContent>
                          <w:p w:rsidR="00D10A75" w:rsidRPr="00842118" w:rsidRDefault="00D10A75" w:rsidP="00C0349F">
                            <w:pPr>
                              <w:tabs>
                                <w:tab w:val="left" w:pos="5387"/>
                              </w:tabs>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184" style="position:absolute;left:0;text-align:left;margin-left:40.75pt;margin-top:14.35pt;width:432.5pt;height:41pt;z-index:-2509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" filled="f" strokecolor="#385d8a" strokeweight="2pt">
                <v:textbox>
                  <w:txbxContent>
                    <w:p w:rsidR="00D10A75" w:rsidRPr="00842118" w:rsidRDefault="00D10A75" w:rsidP="00C0349F">
                      <w:pPr>
                        <w:tabs>
                          <w:tab w:val="left" w:pos="5387"/>
                        </w:tabs>
                        <w:rPr>
                          <w:rFonts w:ascii="Arial" w:hAnsi="Arial" w:cs="Arial"/>
                          <w:color w:val="000000" w:themeColor="text1"/>
                        </w:rPr>
                      </w:pPr>
                    </w:p>
                  </w:txbxContent>
                </v:textbox>
              </v:roundrect>
            </w:pict>
          </mc:Fallback>
        </mc:AlternateContent>
      </w:r>
      <w:r w:rsidRPr="00C0349F">
        <w:rPr>
          <w:rFonts w:ascii="Arial" w:eastAsia="Times New Roman" w:hAnsi="Arial" w:cs="Arial"/>
          <w:noProof/>
          <w:lang w:eastAsia="en-GB"/>
        </w:rPr>
        <mc:AlternateContent>
          <mc:Choice Requires="wps">
            <w:drawing>
              <wp:anchor distT="0" distB="0" distL="114300" distR="114300" simplePos="0" relativeHeight="252395520" behindDoc="0" locked="0" layoutInCell="1" allowOverlap="1" wp14:anchorId="323466E4" wp14:editId="1F5C125F">
                <wp:simplePos x="0" y="0"/>
                <wp:positionH relativeFrom="column">
                  <wp:posOffset>897714</wp:posOffset>
                </wp:positionH>
                <wp:positionV relativeFrom="paragraph">
                  <wp:posOffset>229023</wp:posOffset>
                </wp:positionV>
                <wp:extent cx="4904105" cy="42049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4904105" cy="420490"/>
                        </a:xfrm>
                        <a:prstGeom prst="rect">
                          <a:avLst/>
                        </a:prstGeom>
                        <a:solidFill>
                          <a:sysClr val="window" lastClr="FFFFFF"/>
                        </a:solidFill>
                        <a:ln w="6350">
                          <a:noFill/>
                        </a:ln>
                        <a:effectLst/>
                      </wps:spPr>
                      <wps:txbx>
                        <w:txbxContent>
                          <w:p w:rsidR="00D10A75" w:rsidRPr="00356DD0" w:rsidRDefault="00D10A75" w:rsidP="00C0349F">
                            <w:pPr>
                              <w:spacing w:after="0" w:line="240" w:lineRule="auto"/>
                              <w:jc w:val="center"/>
                              <w:rPr>
                                <w:rFonts w:ascii="Arial" w:hAnsi="Arial" w:cs="Arial"/>
                                <w:b/>
                                <w:u w:val="single"/>
                              </w:rPr>
                            </w:pPr>
                            <w:r w:rsidRPr="00356DD0">
                              <w:rPr>
                                <w:rFonts w:ascii="Arial" w:hAnsi="Arial" w:cs="Arial"/>
                                <w:b/>
                              </w:rPr>
                              <w:t>Organ / tissue donation is highly unlikely to be an option as per any other active systemic viral infection</w:t>
                            </w:r>
                          </w:p>
                          <w:p w:rsidR="00D10A75" w:rsidRPr="00356DD0" w:rsidRDefault="00D10A75" w:rsidP="00C0349F">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185" type="#_x0000_t202" style="position:absolute;left:0;text-align:left;margin-left:70.7pt;margin-top:18.05pt;width:386.15pt;height:33.1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" fillcolor="window" stroked="f" strokeweight=".5pt">
                <v:textbox>
                  <w:txbxContent>
                    <w:p w:rsidR="00D10A75" w:rsidRPr="00356DD0" w:rsidRDefault="00D10A75" w:rsidP="00C0349F">
                      <w:pPr>
                        <w:spacing w:after="0" w:line="240" w:lineRule="auto"/>
                        <w:jc w:val="center"/>
                        <w:rPr>
                          <w:rFonts w:ascii="Arial" w:hAnsi="Arial" w:cs="Arial"/>
                          <w:b/>
                          <w:u w:val="single"/>
                        </w:rPr>
                      </w:pPr>
                      <w:r w:rsidRPr="00356DD0">
                        <w:rPr>
                          <w:rFonts w:ascii="Arial" w:hAnsi="Arial" w:cs="Arial"/>
                          <w:b/>
                        </w:rPr>
                        <w:t>Organ / tissue donation is highly unlikely to be an option as per any other active systemic viral infection</w:t>
                      </w:r>
                    </w:p>
                    <w:p w:rsidR="00D10A75" w:rsidRPr="00356DD0" w:rsidRDefault="00D10A75" w:rsidP="00C0349F">
                      <w:pPr>
                        <w:jc w:val="center"/>
                        <w:rPr>
                          <w:b/>
                        </w:rPr>
                      </w:pPr>
                    </w:p>
                  </w:txbxContent>
                </v:textbox>
              </v:shape>
            </w:pict>
          </mc:Fallback>
        </mc:AlternateContent>
      </w:r>
    </w:p>
    <w:p w:rsidR="00AE20CE" w:rsidRDefault="00D110D4" w:rsidP="00D4334E">
      <w:pPr>
        <w:pStyle w:val="NormalWeb"/>
        <w:spacing w:after="0"/>
        <w:ind w:left="284"/>
        <w:jc w:val="both"/>
        <w:rPr>
          <w:rFonts w:ascii="Arial" w:hAnsi="Arial" w:cs="Arial"/>
          <w:sz w:val="22"/>
          <w:szCs w:val="22"/>
          <w:lang w:val="en"/>
        </w:rPr>
      </w:pPr>
      <w:r>
        <w:rPr>
          <w:noProof/>
        </w:rPr>
        <w:lastRenderedPageBreak/>
        <w:drawing>
          <wp:anchor distT="0" distB="0" distL="114300" distR="114300" simplePos="0" relativeHeight="252371968" behindDoc="0" locked="0" layoutInCell="1" allowOverlap="1" wp14:anchorId="2A397C50" wp14:editId="7A62CC92">
            <wp:simplePos x="0" y="0"/>
            <wp:positionH relativeFrom="column">
              <wp:posOffset>5124893</wp:posOffset>
            </wp:positionH>
            <wp:positionV relativeFrom="paragraph">
              <wp:posOffset>-233680</wp:posOffset>
            </wp:positionV>
            <wp:extent cx="1819274" cy="606425"/>
            <wp:effectExtent l="0" t="0" r="0" b="3175"/>
            <wp:wrapNone/>
            <wp:docPr id="840" name="Picture 84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4"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0CE" w:rsidRDefault="00AE20CE" w:rsidP="00736F3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center"/>
        <w:rPr>
          <w:rFonts w:ascii="Arial" w:hAnsi="Arial" w:cs="Arial"/>
          <w:b/>
          <w:sz w:val="32"/>
          <w:szCs w:val="32"/>
          <w:lang w:val="en"/>
        </w:rPr>
      </w:pPr>
      <w:r>
        <w:rPr>
          <w:rFonts w:ascii="Arial" w:hAnsi="Arial" w:cs="Arial"/>
          <w:b/>
          <w:sz w:val="32"/>
          <w:szCs w:val="32"/>
          <w:lang w:val="en"/>
        </w:rPr>
        <w:t>Mortuary transfer and care</w:t>
      </w:r>
    </w:p>
    <w:p w:rsidR="00592501" w:rsidRDefault="00592501" w:rsidP="00592501">
      <w:pPr>
        <w:pStyle w:val="NormalWeb"/>
        <w:spacing w:after="0"/>
        <w:ind w:left="284"/>
        <w:jc w:val="center"/>
        <w:rPr>
          <w:rFonts w:ascii="Arial" w:hAnsi="Arial" w:cs="Arial"/>
          <w:b/>
          <w:sz w:val="32"/>
          <w:szCs w:val="32"/>
          <w:lang w:val="en"/>
        </w:rPr>
      </w:pPr>
      <w:r>
        <w:rPr>
          <w:rFonts w:ascii="Arial" w:hAnsi="Arial" w:cs="Arial"/>
          <w:b/>
          <w:sz w:val="32"/>
          <w:szCs w:val="32"/>
          <w:lang w:val="en"/>
        </w:rPr>
        <w:t>COVID-19 Outbreak</w:t>
      </w:r>
    </w:p>
    <w:p w:rsidR="00592501" w:rsidRDefault="00CE4535" w:rsidP="00592501">
      <w:pPr>
        <w:pStyle w:val="NormalWeb"/>
        <w:spacing w:after="0"/>
        <w:ind w:left="284"/>
        <w:jc w:val="center"/>
        <w:rPr>
          <w:rFonts w:ascii="Arial" w:hAnsi="Arial" w:cs="Arial"/>
          <w:b/>
          <w:sz w:val="32"/>
          <w:szCs w:val="32"/>
          <w:lang w:val="en"/>
        </w:rPr>
      </w:pPr>
      <w:r>
        <w:rPr>
          <w:noProof/>
        </w:rPr>
        <mc:AlternateContent>
          <mc:Choice Requires="wpg">
            <w:drawing>
              <wp:anchor distT="0" distB="0" distL="114300" distR="114300" simplePos="0" relativeHeight="251980800" behindDoc="0" locked="0" layoutInCell="1" allowOverlap="1">
                <wp:simplePos x="0" y="0"/>
                <wp:positionH relativeFrom="column">
                  <wp:posOffset>824345</wp:posOffset>
                </wp:positionH>
                <wp:positionV relativeFrom="paragraph">
                  <wp:posOffset>174221</wp:posOffset>
                </wp:positionV>
                <wp:extent cx="5246370" cy="520065"/>
                <wp:effectExtent l="0" t="0" r="11430" b="0"/>
                <wp:wrapNone/>
                <wp:docPr id="2" name="Group 2"/>
                <wp:cNvGraphicFramePr/>
                <a:graphic xmlns:a="http://schemas.openxmlformats.org/drawingml/2006/main">
                  <a:graphicData uri="http://schemas.microsoft.com/office/word/2010/wordprocessingGroup">
                    <wpg:wgp>
                      <wpg:cNvGrpSpPr/>
                      <wpg:grpSpPr>
                        <a:xfrm>
                          <a:off x="0" y="0"/>
                          <a:ext cx="5246370" cy="520065"/>
                          <a:chOff x="0" y="0"/>
                          <a:chExt cx="5246370" cy="520065"/>
                        </a:xfrm>
                      </wpg:grpSpPr>
                      <wps:wsp>
                        <wps:cNvPr id="376" name="Rounded Rectangle 376"/>
                        <wps:cNvSpPr/>
                        <wps:spPr>
                          <a:xfrm>
                            <a:off x="0" y="0"/>
                            <a:ext cx="5246370" cy="4686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842118" w:rsidRDefault="00D10A75" w:rsidP="00592501">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Text Box 390"/>
                        <wps:cNvSpPr txBox="1"/>
                        <wps:spPr>
                          <a:xfrm>
                            <a:off x="51435" y="51435"/>
                            <a:ext cx="5143500" cy="468630"/>
                          </a:xfrm>
                          <a:prstGeom prst="rect">
                            <a:avLst/>
                          </a:prstGeom>
                          <a:noFill/>
                          <a:ln w="6350">
                            <a:noFill/>
                          </a:ln>
                          <a:effectLst/>
                        </wps:spPr>
                        <wps:txbx>
                          <w:txbxContent>
                            <w:p w:rsidR="00D10A75" w:rsidRPr="00592501" w:rsidRDefault="00D10A75" w:rsidP="00592501">
                              <w:pPr>
                                <w:spacing w:after="0" w:line="240" w:lineRule="auto"/>
                                <w:jc w:val="center"/>
                                <w:rPr>
                                  <w:rFonts w:ascii="Arial" w:hAnsi="Arial" w:cs="Arial"/>
                                </w:rPr>
                              </w:pPr>
                              <w:r w:rsidRPr="00592501">
                                <w:rPr>
                                  <w:rFonts w:ascii="Arial" w:hAnsi="Arial" w:cs="Arial"/>
                                  <w:color w:val="000000" w:themeColor="text1"/>
                                </w:rPr>
                                <w:t xml:space="preserve">Porters, wearing full PPE, </w:t>
                              </w:r>
                              <w:r w:rsidRPr="00592501">
                                <w:rPr>
                                  <w:rFonts w:ascii="Arial" w:hAnsi="Arial" w:cs="Arial"/>
                                </w:rPr>
                                <w:t>PPE collects patient from ward and transfers to Mortuary by way of the process in place for safe removal</w:t>
                              </w:r>
                            </w:p>
                            <w:p w:rsidR="00D10A75" w:rsidRPr="00F24BCB" w:rsidRDefault="00D10A75" w:rsidP="00592501">
                              <w:pPr>
                                <w:pStyle w:val="ListParagraph"/>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 o:spid="_x0000_s1186" style="position:absolute;left:0;text-align:left;margin-left:64.9pt;margin-top:13.7pt;width:413.1pt;height:40.95pt;z-index:251980800" coordsize="524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">
                <v:roundrect id="Rounded Rectangle 376" o:spid="_x0000_s1187" style="position:absolute;width:52463;height:46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uh8UA&#10;AADcAAAADwAAAGRycy9kb3ducmV2LnhtbESP3WrCQBSE7wu+w3KE3hTdqK0/0VVaQdC7JvoAh+wx&#10;CWbPxt2txrd3C4VeDjPzDbPadKYRN3K+tqxgNExAEBdW11wqOB13gzkIH5A1NpZJwYM8bNa9lxWm&#10;2t45o1seShEh7FNUUIXQplL6oiKDfmhb4uidrTMYonSl1A7vEW4aOU6SqTRYc1yosKVtRcUl/zEK&#10;3Gh/nlz53S3G3x/ycjDZm86/lHrtd59LEIG68B/+a++1gslsC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26HxQAAANwAAAAPAAAAAAAAAAAAAAAAAJgCAABkcnMv&#10;ZG93bnJldi54bWxQSwUGAAAAAAQABAD1AAAAigMAAAAA&#10;" filled="f" strokecolor="#243f60 [1604]" strokeweight="2pt">
                  <v:textbox>
                    <w:txbxContent>
                      <w:p w:rsidR="00D10A75" w:rsidRPr="00842118" w:rsidRDefault="00D10A75" w:rsidP="00592501">
                        <w:pPr>
                          <w:jc w:val="center"/>
                          <w:rPr>
                            <w:rFonts w:ascii="Arial" w:hAnsi="Arial" w:cs="Arial"/>
                            <w:color w:val="000000" w:themeColor="text1"/>
                          </w:rPr>
                        </w:pPr>
                      </w:p>
                    </w:txbxContent>
                  </v:textbox>
                </v:roundrect>
                <v:shape id="Text Box 390" o:spid="_x0000_s1188" type="#_x0000_t202" style="position:absolute;left:514;top:514;width:51435;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ZcMA&#10;AADcAAAADwAAAGRycy9kb3ducmV2LnhtbERPTYvCMBC9C/sfwix403QV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rxZcMAAADcAAAADwAAAAAAAAAAAAAAAACYAgAAZHJzL2Rv&#10;d25yZXYueG1sUEsFBgAAAAAEAAQA9QAAAIgDAAAAAA==&#10;" filled="f" stroked="f" strokeweight=".5pt">
                  <v:textbox>
                    <w:txbxContent>
                      <w:p w:rsidR="00D10A75" w:rsidRPr="00592501" w:rsidRDefault="00D10A75" w:rsidP="00592501">
                        <w:pPr>
                          <w:spacing w:after="0" w:line="240" w:lineRule="auto"/>
                          <w:jc w:val="center"/>
                          <w:rPr>
                            <w:rFonts w:ascii="Arial" w:hAnsi="Arial" w:cs="Arial"/>
                          </w:rPr>
                        </w:pPr>
                        <w:r w:rsidRPr="00592501">
                          <w:rPr>
                            <w:rFonts w:ascii="Arial" w:hAnsi="Arial" w:cs="Arial"/>
                            <w:color w:val="000000" w:themeColor="text1"/>
                          </w:rPr>
                          <w:t xml:space="preserve">Porters, wearing full PPE, </w:t>
                        </w:r>
                        <w:r w:rsidRPr="00592501">
                          <w:rPr>
                            <w:rFonts w:ascii="Arial" w:hAnsi="Arial" w:cs="Arial"/>
                          </w:rPr>
                          <w:t>PPE collects patient from ward and transfers to Mortuary by way of the process in place for safe removal</w:t>
                        </w:r>
                      </w:p>
                      <w:p w:rsidR="00D10A75" w:rsidRPr="00F24BCB" w:rsidRDefault="00D10A75" w:rsidP="00592501">
                        <w:pPr>
                          <w:pStyle w:val="ListParagraph"/>
                          <w:jc w:val="center"/>
                          <w:rPr>
                            <w:rFonts w:ascii="Arial" w:hAnsi="Arial" w:cs="Arial"/>
                            <w:color w:val="000000" w:themeColor="text1"/>
                            <w:sz w:val="20"/>
                            <w:szCs w:val="20"/>
                          </w:rPr>
                        </w:pPr>
                      </w:p>
                    </w:txbxContent>
                  </v:textbox>
                </v:shape>
              </v:group>
            </w:pict>
          </mc:Fallback>
        </mc:AlternateContent>
      </w:r>
      <w:r w:rsidR="00DA06B6">
        <w:rPr>
          <w:noProof/>
        </w:rPr>
        <mc:AlternateContent>
          <mc:Choice Requires="wps">
            <w:drawing>
              <wp:anchor distT="0" distB="0" distL="114300" distR="114300" simplePos="0" relativeHeight="251942912" behindDoc="0" locked="0" layoutInCell="1" allowOverlap="1" wp14:anchorId="6B31F244" wp14:editId="762811D6">
                <wp:simplePos x="0" y="0"/>
                <wp:positionH relativeFrom="column">
                  <wp:posOffset>-132080</wp:posOffset>
                </wp:positionH>
                <wp:positionV relativeFrom="paragraph">
                  <wp:posOffset>174625</wp:posOffset>
                </wp:positionV>
                <wp:extent cx="342900" cy="8769985"/>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342900" cy="8769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0A75" w:rsidRPr="00BD2BA3" w:rsidRDefault="00D10A75" w:rsidP="00592501">
                            <w:pPr>
                              <w:jc w:val="center"/>
                              <w:rPr>
                                <w:rFonts w:ascii="Arial" w:hAnsi="Arial" w:cs="Arial"/>
                                <w:b/>
                              </w:rPr>
                            </w:pPr>
                            <w:r w:rsidRPr="00BD2BA3">
                              <w:rPr>
                                <w:rFonts w:ascii="Arial" w:hAnsi="Arial" w:cs="Arial"/>
                                <w:b/>
                              </w:rPr>
                              <w:t>Cl</w:t>
                            </w:r>
                            <w:r>
                              <w:rPr>
                                <w:rFonts w:ascii="Arial" w:hAnsi="Arial" w:cs="Arial"/>
                                <w:b/>
                              </w:rPr>
                              <w:t>e</w:t>
                            </w:r>
                            <w:r w:rsidRPr="00BD2BA3">
                              <w:rPr>
                                <w:rFonts w:ascii="Arial" w:hAnsi="Arial" w:cs="Arial"/>
                                <w:b/>
                              </w:rPr>
                              <w:t>ar and complete documentation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5" o:spid="_x0000_s1189" type="#_x0000_t202" style="position:absolute;left:0;text-align:left;margin-left:-10.4pt;margin-top:13.75pt;width:27pt;height:690.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" fillcolor="white [3201]" stroked="f" strokeweight=".5pt">
                <v:textbox style="layout-flow:vertical;mso-layout-flow-alt:bottom-to-top">
                  <w:txbxContent>
                    <w:p w:rsidR="00D10A75" w:rsidRPr="00BD2BA3" w:rsidRDefault="00D10A75" w:rsidP="00592501">
                      <w:pPr>
                        <w:jc w:val="center"/>
                        <w:rPr>
                          <w:rFonts w:ascii="Arial" w:hAnsi="Arial" w:cs="Arial"/>
                          <w:b/>
                        </w:rPr>
                      </w:pPr>
                      <w:r w:rsidRPr="00BD2BA3">
                        <w:rPr>
                          <w:rFonts w:ascii="Arial" w:hAnsi="Arial" w:cs="Arial"/>
                          <w:b/>
                        </w:rPr>
                        <w:t>Cl</w:t>
                      </w:r>
                      <w:r>
                        <w:rPr>
                          <w:rFonts w:ascii="Arial" w:hAnsi="Arial" w:cs="Arial"/>
                          <w:b/>
                        </w:rPr>
                        <w:t>e</w:t>
                      </w:r>
                      <w:r w:rsidRPr="00BD2BA3">
                        <w:rPr>
                          <w:rFonts w:ascii="Arial" w:hAnsi="Arial" w:cs="Arial"/>
                          <w:b/>
                        </w:rPr>
                        <w:t>ar and complete documentation</w:t>
                      </w:r>
                    </w:p>
                  </w:txbxContent>
                </v:textbox>
              </v:shape>
            </w:pict>
          </mc:Fallback>
        </mc:AlternateContent>
      </w:r>
      <w:r w:rsidR="00DA06B6">
        <w:rPr>
          <w:noProof/>
        </w:rPr>
        <mc:AlternateContent>
          <mc:Choice Requires="wpg">
            <w:drawing>
              <wp:anchor distT="0" distB="0" distL="114300" distR="114300" simplePos="0" relativeHeight="251934720" behindDoc="0" locked="0" layoutInCell="1" allowOverlap="1" wp14:anchorId="7A4137C0" wp14:editId="3304A814">
                <wp:simplePos x="0" y="0"/>
                <wp:positionH relativeFrom="column">
                  <wp:posOffset>295910</wp:posOffset>
                </wp:positionH>
                <wp:positionV relativeFrom="paragraph">
                  <wp:posOffset>98425</wp:posOffset>
                </wp:positionV>
                <wp:extent cx="449580" cy="8890000"/>
                <wp:effectExtent l="0" t="0" r="26670" b="25400"/>
                <wp:wrapNone/>
                <wp:docPr id="309" name="Group 309"/>
                <wp:cNvGraphicFramePr/>
                <a:graphic xmlns:a="http://schemas.openxmlformats.org/drawingml/2006/main">
                  <a:graphicData uri="http://schemas.microsoft.com/office/word/2010/wordprocessingGroup">
                    <wpg:wgp>
                      <wpg:cNvGrpSpPr/>
                      <wpg:grpSpPr>
                        <a:xfrm>
                          <a:off x="0" y="0"/>
                          <a:ext cx="449580" cy="8890000"/>
                          <a:chOff x="0" y="0"/>
                          <a:chExt cx="449580" cy="8890000"/>
                        </a:xfrm>
                      </wpg:grpSpPr>
                      <wps:wsp>
                        <wps:cNvPr id="153" name="Rounded Rectangle 153"/>
                        <wps:cNvSpPr/>
                        <wps:spPr>
                          <a:xfrm rot="16200000">
                            <a:off x="-4220210" y="4220210"/>
                            <a:ext cx="8890000" cy="4495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D86EDB" w:rsidRDefault="00D10A75" w:rsidP="00592501">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377"/>
                        <wps:cNvSpPr txBox="1"/>
                        <wps:spPr>
                          <a:xfrm>
                            <a:off x="37465" y="238760"/>
                            <a:ext cx="354330" cy="8609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0A75" w:rsidRPr="004A1965" w:rsidRDefault="00D10A75" w:rsidP="00592501">
                              <w:pPr>
                                <w:jc w:val="center"/>
                                <w:rPr>
                                  <w:rFonts w:ascii="Arial" w:hAnsi="Arial" w:cs="Arial"/>
                                  <w:b/>
                                </w:rPr>
                              </w:pPr>
                              <w:r w:rsidRPr="004A1965">
                                <w:rPr>
                                  <w:rFonts w:ascii="Arial" w:hAnsi="Arial" w:cs="Arial"/>
                                  <w:b/>
                                </w:rPr>
                                <w:t>Open, honest and clear communication with colleagues and the deceased’s family</w:t>
                              </w:r>
                              <w:r>
                                <w:rPr>
                                  <w:rFonts w:ascii="Arial" w:hAnsi="Arial" w:cs="Arial"/>
                                  <w:b/>
                                </w:rPr>
                                <w:t xml:space="preserve"> </w:t>
                              </w:r>
                              <w:r w:rsidRPr="004A1965">
                                <w:rPr>
                                  <w:rFonts w:ascii="Arial" w:hAnsi="Arial" w:cs="Arial"/>
                                  <w:b/>
                                </w:rPr>
                                <w:t>/</w:t>
                              </w:r>
                              <w:r>
                                <w:rPr>
                                  <w:rFonts w:ascii="Arial" w:hAnsi="Arial" w:cs="Arial"/>
                                  <w:b/>
                                </w:rPr>
                                <w:t xml:space="preserve"> significant others</w:t>
                              </w:r>
                            </w:p>
                            <w:p w:rsidR="00D10A75" w:rsidRDefault="00D10A75" w:rsidP="00592501"/>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9" o:spid="_x0000_s1190" style="position:absolute;left:0;text-align:left;margin-left:23.3pt;margin-top:7.75pt;width:35.4pt;height:700pt;z-index:251934720" coordsize="449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">
                <v:roundrect id="Rounded Rectangle 153" o:spid="_x0000_s1191" style="position:absolute;left:-42202;top:42202;width:88900;height:4495;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hlcMA&#10;AADcAAAADwAAAGRycy9kb3ducmV2LnhtbERPTWvCQBC9C/0PyxS81U0jlhKzkVKweNBDbUC8Ddkx&#10;CWZn092tif76bqHgbR7vc/LVaDpxIedbywqeZwkI4srqlmsF5df66RWED8gaO8uk4EoeVsXDJMdM&#10;24E/6bIPtYgh7DNU0ITQZ1L6qiGDfmZ74sidrDMYInS11A6HGG46mSbJizTYcmxosKf3hqrz/sco&#10;+OYj79KWD8NHurbuVm5vx51Xavo4vi1BBBrDXfzv3ug4fzGH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ehlcMAAADcAAAADwAAAAAAAAAAAAAAAACYAgAAZHJzL2Rv&#10;d25yZXYueG1sUEsFBgAAAAAEAAQA9QAAAIgDAAAAAA==&#10;" filled="f" strokecolor="#243f60 [1604]" strokeweight="2pt">
                  <v:textbox>
                    <w:txbxContent>
                      <w:p w:rsidR="00D10A75" w:rsidRPr="00D86EDB" w:rsidRDefault="00D10A75" w:rsidP="00592501">
                        <w:pPr>
                          <w:jc w:val="center"/>
                          <w:rPr>
                            <w:rFonts w:ascii="Arial" w:hAnsi="Arial" w:cs="Arial"/>
                            <w:color w:val="000000" w:themeColor="text1"/>
                          </w:rPr>
                        </w:pPr>
                      </w:p>
                    </w:txbxContent>
                  </v:textbox>
                </v:roundrect>
                <v:shape id="Text Box 377" o:spid="_x0000_s1192" type="#_x0000_t202" style="position:absolute;left:374;top:2387;width:3543;height:86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3ecQA&#10;AADcAAAADwAAAGRycy9kb3ducmV2LnhtbESPQYvCMBSE74L/ITzBi6ypu7ou1SiuINSLYBX2+mie&#10;bbF5KU209d9vBMHjMDPfMMt1Zypxp8aVlhVMxhEI4szqknMF59Pu4weE88gaK8uk4EEO1qt+b4mx&#10;ti0f6Z76XAQIuxgVFN7XsZQuK8igG9uaOHgX2xj0QTa51A22AW4q+RlF39JgyWGhwJq2BWXX9GYU&#10;JP5c7f9m0eEm299pl16sGyVTpYaDbrMA4anz7/CrnWgFX/M5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8N3nEAAAA3AAAAA8AAAAAAAAAAAAAAAAAmAIAAGRycy9k&#10;b3ducmV2LnhtbFBLBQYAAAAABAAEAPUAAACJAwAAAAA=&#10;" fillcolor="white [3201]" stroked="f" strokeweight=".5pt">
                  <v:textbox style="layout-flow:vertical;mso-layout-flow-alt:bottom-to-top">
                    <w:txbxContent>
                      <w:p w:rsidR="00D10A75" w:rsidRPr="004A1965" w:rsidRDefault="00D10A75" w:rsidP="00592501">
                        <w:pPr>
                          <w:jc w:val="center"/>
                          <w:rPr>
                            <w:rFonts w:ascii="Arial" w:hAnsi="Arial" w:cs="Arial"/>
                            <w:b/>
                          </w:rPr>
                        </w:pPr>
                        <w:r w:rsidRPr="004A1965">
                          <w:rPr>
                            <w:rFonts w:ascii="Arial" w:hAnsi="Arial" w:cs="Arial"/>
                            <w:b/>
                          </w:rPr>
                          <w:t>Open, honest and clear communication with colleagues and the deceased’s family</w:t>
                        </w:r>
                        <w:r>
                          <w:rPr>
                            <w:rFonts w:ascii="Arial" w:hAnsi="Arial" w:cs="Arial"/>
                            <w:b/>
                          </w:rPr>
                          <w:t xml:space="preserve"> </w:t>
                        </w:r>
                        <w:r w:rsidRPr="004A1965">
                          <w:rPr>
                            <w:rFonts w:ascii="Arial" w:hAnsi="Arial" w:cs="Arial"/>
                            <w:b/>
                          </w:rPr>
                          <w:t>/</w:t>
                        </w:r>
                        <w:r>
                          <w:rPr>
                            <w:rFonts w:ascii="Arial" w:hAnsi="Arial" w:cs="Arial"/>
                            <w:b/>
                          </w:rPr>
                          <w:t xml:space="preserve"> significant others</w:t>
                        </w:r>
                      </w:p>
                      <w:p w:rsidR="00D10A75" w:rsidRDefault="00D10A75" w:rsidP="00592501"/>
                    </w:txbxContent>
                  </v:textbox>
                </v:shape>
              </v:group>
            </w:pict>
          </mc:Fallback>
        </mc:AlternateContent>
      </w:r>
      <w:r w:rsidR="007108F1">
        <w:rPr>
          <w:noProof/>
        </w:rPr>
        <mc:AlternateContent>
          <mc:Choice Requires="wpg">
            <w:drawing>
              <wp:anchor distT="0" distB="0" distL="114300" distR="114300" simplePos="0" relativeHeight="251940864" behindDoc="0" locked="0" layoutInCell="1" allowOverlap="1" wp14:anchorId="54B0CD53" wp14:editId="1DC1BCA0">
                <wp:simplePos x="0" y="0"/>
                <wp:positionH relativeFrom="column">
                  <wp:posOffset>6190615</wp:posOffset>
                </wp:positionH>
                <wp:positionV relativeFrom="paragraph">
                  <wp:posOffset>109220</wp:posOffset>
                </wp:positionV>
                <wp:extent cx="427355" cy="8884285"/>
                <wp:effectExtent l="0" t="0" r="10795" b="12065"/>
                <wp:wrapNone/>
                <wp:docPr id="308" name="Group 308"/>
                <wp:cNvGraphicFramePr/>
                <a:graphic xmlns:a="http://schemas.openxmlformats.org/drawingml/2006/main">
                  <a:graphicData uri="http://schemas.microsoft.com/office/word/2010/wordprocessingGroup">
                    <wpg:wgp>
                      <wpg:cNvGrpSpPr/>
                      <wpg:grpSpPr>
                        <a:xfrm>
                          <a:off x="0" y="0"/>
                          <a:ext cx="427355" cy="8884285"/>
                          <a:chOff x="0" y="0"/>
                          <a:chExt cx="427355" cy="8884285"/>
                        </a:xfrm>
                      </wpg:grpSpPr>
                      <wps:wsp>
                        <wps:cNvPr id="152" name="Rounded Rectangle 152"/>
                        <wps:cNvSpPr/>
                        <wps:spPr>
                          <a:xfrm rot="16200000">
                            <a:off x="-4228465" y="4228465"/>
                            <a:ext cx="8884285" cy="4273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BD2BA3" w:rsidRDefault="00D10A75" w:rsidP="00592501">
                              <w:pPr>
                                <w:jc w:val="center"/>
                                <w:rPr>
                                  <w:rFonts w:ascii="Arial" w:hAnsi="Arial" w:cs="Arial"/>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Text Box 380"/>
                        <wps:cNvSpPr txBox="1"/>
                        <wps:spPr>
                          <a:xfrm>
                            <a:off x="19685" y="780415"/>
                            <a:ext cx="360045" cy="80552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0A75" w:rsidRDefault="00D10A75" w:rsidP="00592501">
                              <w:pPr>
                                <w:rPr>
                                  <w:rFonts w:ascii="Arial" w:hAnsi="Arial" w:cs="Arial"/>
                                  <w:b/>
                                </w:rPr>
                              </w:pPr>
                              <w:r>
                                <w:rPr>
                                  <w:rFonts w:ascii="Arial" w:hAnsi="Arial" w:cs="Arial"/>
                                  <w:b/>
                                </w:rPr>
                                <w:t>Consideration of e</w:t>
                              </w:r>
                              <w:r w:rsidRPr="00A646AD">
                                <w:rPr>
                                  <w:rFonts w:ascii="Arial" w:hAnsi="Arial" w:cs="Arial"/>
                                  <w:b/>
                                </w:rPr>
                                <w:t>motional</w:t>
                              </w:r>
                              <w:r>
                                <w:rPr>
                                  <w:rFonts w:ascii="Arial" w:hAnsi="Arial" w:cs="Arial"/>
                                  <w:b/>
                                </w:rPr>
                                <w:t xml:space="preserve"> / spiritual / religious needs of the deceased and their family / significant others</w:t>
                              </w:r>
                            </w:p>
                            <w:p w:rsidR="00D10A75" w:rsidRDefault="00D10A75" w:rsidP="00592501">
                              <w:r>
                                <w:rPr>
                                  <w:rFonts w:ascii="Arial" w:hAnsi="Arial" w:cs="Arial"/>
                                  <w:b/>
                                </w:rPr>
                                <w:t>s</w:t>
                              </w:r>
                              <w:r w:rsidRPr="00A646AD">
                                <w:rPr>
                                  <w:rFonts w:ascii="Arial" w:hAnsi="Arial" w:cs="Arial"/>
                                  <w:b/>
                                </w:rPr>
                                <w:t>piritual</w:t>
                              </w:r>
                              <w:r>
                                <w:rPr>
                                  <w:rFonts w:ascii="Arial" w:hAnsi="Arial" w:cs="Arial"/>
                                  <w:b/>
                                </w:rPr>
                                <w:t xml:space="preserve"> </w:t>
                              </w:r>
                              <w:r w:rsidRPr="00A646AD">
                                <w:rPr>
                                  <w:rFonts w:ascii="Arial" w:hAnsi="Arial" w:cs="Arial"/>
                                  <w:b/>
                                </w:rPr>
                                <w:t>/</w:t>
                              </w:r>
                              <w:r>
                                <w:rPr>
                                  <w:rFonts w:ascii="Arial" w:hAnsi="Arial" w:cs="Arial"/>
                                  <w:b/>
                                </w:rPr>
                                <w:t xml:space="preserve"> r</w:t>
                              </w:r>
                              <w:r w:rsidRPr="00A646AD">
                                <w:rPr>
                                  <w:rFonts w:ascii="Arial" w:hAnsi="Arial" w:cs="Arial"/>
                                  <w:b/>
                                </w:rPr>
                                <w:t>eligious needs of the deceased and their family/significant other/s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8" o:spid="_x0000_s1193" style="position:absolute;left:0;text-align:left;margin-left:487.45pt;margin-top:8.6pt;width:33.65pt;height:699.55pt;z-index:251940864" coordsize="4273,88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">
                <v:roundrect id="Rounded Rectangle 152" o:spid="_x0000_s1194" style="position:absolute;left:-42284;top:42284;width:88842;height:4273;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EDsMA&#10;AADcAAAADwAAAGRycy9kb3ducmV2LnhtbERPTWvCQBC9F/wPywi91Y0BS0ldRYSUHsyhVhBvQ3aa&#10;BLOz6e42SfPruwXB2zze56y3o2lFT843lhUsFwkI4tLqhisFp8/86QWED8gaW8uk4Jc8bDezhzVm&#10;2g78Qf0xVCKGsM9QQR1Cl0npy5oM+oXtiCP3ZZ3BEKGrpHY4xHDTyjRJnqXBhmNDjR3tayqvxx+j&#10;4JsvXKQNn4e3NLduOh2mS+GVepyPu1cQgcZwF9/c7zrOX6Xw/0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EDsMAAADcAAAADwAAAAAAAAAAAAAAAACYAgAAZHJzL2Rv&#10;d25yZXYueG1sUEsFBgAAAAAEAAQA9QAAAIgDAAAAAA==&#10;" filled="f" strokecolor="#243f60 [1604]" strokeweight="2pt">
                  <v:textbox>
                    <w:txbxContent>
                      <w:p w:rsidR="00D10A75" w:rsidRPr="00BD2BA3" w:rsidRDefault="00D10A75" w:rsidP="00592501">
                        <w:pPr>
                          <w:jc w:val="center"/>
                          <w:rPr>
                            <w:rFonts w:ascii="Arial" w:hAnsi="Arial" w:cs="Arial"/>
                            <w:color w:val="000000" w:themeColor="text1"/>
                            <w:u w:val="single"/>
                          </w:rPr>
                        </w:pPr>
                      </w:p>
                    </w:txbxContent>
                  </v:textbox>
                </v:roundrect>
                <v:shape id="Text Box 380" o:spid="_x0000_s1195" type="#_x0000_t202" style="position:absolute;left:196;top:7804;width:3601;height:80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5J8IA&#10;AADcAAAADwAAAGRycy9kb3ducmV2LnhtbERPy2rCQBTdF/oPwy10Vye1UGx0IlIR200xacDtJXPz&#10;wMydmBlj0q/vLASXh/NerUfTioF611hW8DqLQBAXVjdcKch/dy8LEM4ja2wtk4KJHKyTx4cVxtpe&#10;OaUh85UIIexiVFB738VSuqImg25mO+LAlbY36APsK6l7vIZw08p5FL1Lgw2Hhho7+qypOGUXo6BA&#10;83f4GezHVOo8bbf78/exQ6Wen8bNEoSn0d/FN/eXVvC2CPPDmXAE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knwgAAANwAAAAPAAAAAAAAAAAAAAAAAJgCAABkcnMvZG93&#10;bnJldi54bWxQSwUGAAAAAAQABAD1AAAAhwMAAAAA&#10;" fillcolor="white [3201]" stroked="f" strokeweight=".5pt">
                  <v:textbox style="layout-flow:vertical">
                    <w:txbxContent>
                      <w:p w:rsidR="00D10A75" w:rsidRDefault="00D10A75" w:rsidP="00592501">
                        <w:pPr>
                          <w:rPr>
                            <w:rFonts w:ascii="Arial" w:hAnsi="Arial" w:cs="Arial"/>
                            <w:b/>
                          </w:rPr>
                        </w:pPr>
                        <w:r>
                          <w:rPr>
                            <w:rFonts w:ascii="Arial" w:hAnsi="Arial" w:cs="Arial"/>
                            <w:b/>
                          </w:rPr>
                          <w:t>Consideration of e</w:t>
                        </w:r>
                        <w:r w:rsidRPr="00A646AD">
                          <w:rPr>
                            <w:rFonts w:ascii="Arial" w:hAnsi="Arial" w:cs="Arial"/>
                            <w:b/>
                          </w:rPr>
                          <w:t>motional</w:t>
                        </w:r>
                        <w:r>
                          <w:rPr>
                            <w:rFonts w:ascii="Arial" w:hAnsi="Arial" w:cs="Arial"/>
                            <w:b/>
                          </w:rPr>
                          <w:t xml:space="preserve"> / spiritual / religious needs of the deceased and their family / significant others</w:t>
                        </w:r>
                      </w:p>
                      <w:p w:rsidR="00D10A75" w:rsidRDefault="00D10A75" w:rsidP="00592501">
                        <w:r>
                          <w:rPr>
                            <w:rFonts w:ascii="Arial" w:hAnsi="Arial" w:cs="Arial"/>
                            <w:b/>
                          </w:rPr>
                          <w:t>s</w:t>
                        </w:r>
                        <w:r w:rsidRPr="00A646AD">
                          <w:rPr>
                            <w:rFonts w:ascii="Arial" w:hAnsi="Arial" w:cs="Arial"/>
                            <w:b/>
                          </w:rPr>
                          <w:t>piritual</w:t>
                        </w:r>
                        <w:r>
                          <w:rPr>
                            <w:rFonts w:ascii="Arial" w:hAnsi="Arial" w:cs="Arial"/>
                            <w:b/>
                          </w:rPr>
                          <w:t xml:space="preserve"> </w:t>
                        </w:r>
                        <w:r w:rsidRPr="00A646AD">
                          <w:rPr>
                            <w:rFonts w:ascii="Arial" w:hAnsi="Arial" w:cs="Arial"/>
                            <w:b/>
                          </w:rPr>
                          <w:t>/</w:t>
                        </w:r>
                        <w:r>
                          <w:rPr>
                            <w:rFonts w:ascii="Arial" w:hAnsi="Arial" w:cs="Arial"/>
                            <w:b/>
                          </w:rPr>
                          <w:t xml:space="preserve"> r</w:t>
                        </w:r>
                        <w:r w:rsidRPr="00A646AD">
                          <w:rPr>
                            <w:rFonts w:ascii="Arial" w:hAnsi="Arial" w:cs="Arial"/>
                            <w:b/>
                          </w:rPr>
                          <w:t>eligious needs of the deceased and their family/significant other/s</w:t>
                        </w:r>
                      </w:p>
                    </w:txbxContent>
                  </v:textbox>
                </v:shape>
              </v:group>
            </w:pict>
          </mc:Fallback>
        </mc:AlternateContent>
      </w:r>
    </w:p>
    <w:p w:rsidR="00592501" w:rsidRPr="003F1C15" w:rsidRDefault="00592501" w:rsidP="00592501">
      <w:pPr>
        <w:pStyle w:val="NormalWeb"/>
        <w:spacing w:after="0"/>
        <w:ind w:left="284"/>
        <w:jc w:val="center"/>
        <w:rPr>
          <w:rFonts w:ascii="Arial" w:hAnsi="Arial" w:cs="Arial"/>
          <w:b/>
          <w:sz w:val="32"/>
          <w:szCs w:val="3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CE4535"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s">
            <w:drawing>
              <wp:anchor distT="0" distB="0" distL="114300" distR="114300" simplePos="0" relativeHeight="251981824" behindDoc="0" locked="0" layoutInCell="1" allowOverlap="1">
                <wp:simplePos x="0" y="0"/>
                <wp:positionH relativeFrom="column">
                  <wp:posOffset>3222505</wp:posOffset>
                </wp:positionH>
                <wp:positionV relativeFrom="paragraph">
                  <wp:posOffset>18103</wp:posOffset>
                </wp:positionV>
                <wp:extent cx="200025" cy="171450"/>
                <wp:effectExtent l="19050" t="0" r="28575" b="38100"/>
                <wp:wrapNone/>
                <wp:docPr id="393" name="Down Arrow 393"/>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93" o:spid="_x0000_s1026" type="#_x0000_t67" style="position:absolute;margin-left:253.75pt;margin-top:1.45pt;width:15.75pt;height:13.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" adj="10800" fillcolor="#a5a5a5 [2092]" strokecolor="#a5a5a5 [2092]" strokeweight="2pt"/>
            </w:pict>
          </mc:Fallback>
        </mc:AlternateContent>
      </w:r>
    </w:p>
    <w:p w:rsidR="00592501" w:rsidRDefault="00CE4535"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g">
            <w:drawing>
              <wp:anchor distT="0" distB="0" distL="114300" distR="114300" simplePos="0" relativeHeight="251972608" behindDoc="0" locked="0" layoutInCell="1" allowOverlap="1">
                <wp:simplePos x="0" y="0"/>
                <wp:positionH relativeFrom="column">
                  <wp:posOffset>789709</wp:posOffset>
                </wp:positionH>
                <wp:positionV relativeFrom="paragraph">
                  <wp:posOffset>28055</wp:posOffset>
                </wp:positionV>
                <wp:extent cx="5246370" cy="391911"/>
                <wp:effectExtent l="0" t="0" r="11430" b="27305"/>
                <wp:wrapNone/>
                <wp:docPr id="47" name="Group 47"/>
                <wp:cNvGraphicFramePr/>
                <a:graphic xmlns:a="http://schemas.openxmlformats.org/drawingml/2006/main">
                  <a:graphicData uri="http://schemas.microsoft.com/office/word/2010/wordprocessingGroup">
                    <wpg:wgp>
                      <wpg:cNvGrpSpPr/>
                      <wpg:grpSpPr>
                        <a:xfrm>
                          <a:off x="0" y="0"/>
                          <a:ext cx="5246370" cy="391911"/>
                          <a:chOff x="0" y="-148071"/>
                          <a:chExt cx="5246370" cy="391911"/>
                        </a:xfrm>
                      </wpg:grpSpPr>
                      <wps:wsp>
                        <wps:cNvPr id="381" name="Rounded Rectangle 381"/>
                        <wps:cNvSpPr/>
                        <wps:spPr>
                          <a:xfrm>
                            <a:off x="0" y="-148071"/>
                            <a:ext cx="5246370" cy="39191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842118" w:rsidRDefault="00D10A75" w:rsidP="00592501">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Text Box 382"/>
                        <wps:cNvSpPr txBox="1"/>
                        <wps:spPr>
                          <a:xfrm>
                            <a:off x="31750" y="-41910"/>
                            <a:ext cx="51435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0A75" w:rsidRPr="000148E8" w:rsidRDefault="00D10A75" w:rsidP="003F3218">
                              <w:pPr>
                                <w:spacing w:after="0" w:line="240" w:lineRule="auto"/>
                                <w:jc w:val="center"/>
                                <w:rPr>
                                  <w:rFonts w:ascii="Arial" w:hAnsi="Arial" w:cs="Arial"/>
                                  <w:b/>
                                </w:rPr>
                              </w:pPr>
                              <w:r w:rsidRPr="000148E8">
                                <w:rPr>
                                  <w:rFonts w:ascii="Arial" w:hAnsi="Arial" w:cs="Arial"/>
                                </w:rPr>
                                <w:t>Usual booking in procedures at the Mortuary</w:t>
                              </w:r>
                            </w:p>
                            <w:p w:rsidR="00D10A75" w:rsidRDefault="00D10A75" w:rsidP="0059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7" o:spid="_x0000_s1196" style="position:absolute;left:0;text-align:left;margin-left:62.2pt;margin-top:2.2pt;width:413.1pt;height:30.85pt;z-index:251972608;mso-height-relative:margin" coordorigin=",-1480" coordsize="52463,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">
                <v:roundrect id="Rounded Rectangle 381" o:spid="_x0000_s1197" style="position:absolute;top:-1480;width:52463;height:39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G1MUA&#10;AADcAAAADwAAAGRycy9kb3ducmV2LnhtbESP3WrCQBSE7wXfYTmCN6Vuom2xqatYoaB3TdoHOGRP&#10;fkj2bNzdavr23YLg5TAz3zCb3Wh6cSHnW8sK0kUCgri0uuVawffXx+MahA/IGnvLpOCXPOy208kG&#10;M22vnNOlCLWIEPYZKmhCGDIpfdmQQb+wA3H0KusMhihdLbXDa4SbXi6T5EUabDkuNDjQoaGyK36M&#10;Apceq9WZn9zr8vNZdieTP+jiXan5bNy/gQg0hnv41j5qBat1Cv9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4bUxQAAANwAAAAPAAAAAAAAAAAAAAAAAJgCAABkcnMv&#10;ZG93bnJldi54bWxQSwUGAAAAAAQABAD1AAAAigMAAAAA&#10;" filled="f" strokecolor="#243f60 [1604]" strokeweight="2pt">
                  <v:textbox>
                    <w:txbxContent>
                      <w:p w:rsidR="00D10A75" w:rsidRPr="00842118" w:rsidRDefault="00D10A75" w:rsidP="00592501">
                        <w:pPr>
                          <w:rPr>
                            <w:rFonts w:ascii="Arial" w:hAnsi="Arial" w:cs="Arial"/>
                            <w:color w:val="000000" w:themeColor="text1"/>
                          </w:rPr>
                        </w:pPr>
                      </w:p>
                    </w:txbxContent>
                  </v:textbox>
                </v:roundrect>
                <v:shape id="Text Box 382" o:spid="_x0000_s1198" type="#_x0000_t202" style="position:absolute;left:317;top:-419;width:514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pqccA&#10;AADcAAAADwAAAGRycy9kb3ducmV2LnhtbESPT2vCQBTE70K/w/IKvYhuarBKdJVS2lq81fgHb4/s&#10;axKafRuy2yR++64geBxm5jfMct2bSrTUuNKygudxBII4s7rkXME+/RjNQTiPrLGyTAou5GC9ehgs&#10;MdG2429qdz4XAcIuQQWF93UipcsKMujGtiYO3o9tDPogm1zqBrsAN5WcRNGLNFhyWCiwpreCst/d&#10;n1FwHuanres/D108jev3TZvOjjpV6umxf12A8NT7e/jW/tIK4vkErmfCE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5aanHAAAA3AAAAA8AAAAAAAAAAAAAAAAAmAIAAGRy&#10;cy9kb3ducmV2LnhtbFBLBQYAAAAABAAEAPUAAACMAwAAAAA=&#10;" fillcolor="white [3201]" stroked="f" strokeweight=".5pt">
                  <v:textbox>
                    <w:txbxContent>
                      <w:p w:rsidR="00D10A75" w:rsidRPr="000148E8" w:rsidRDefault="00D10A75" w:rsidP="003F3218">
                        <w:pPr>
                          <w:spacing w:after="0" w:line="240" w:lineRule="auto"/>
                          <w:jc w:val="center"/>
                          <w:rPr>
                            <w:rFonts w:ascii="Arial" w:hAnsi="Arial" w:cs="Arial"/>
                            <w:b/>
                          </w:rPr>
                        </w:pPr>
                        <w:r w:rsidRPr="000148E8">
                          <w:rPr>
                            <w:rFonts w:ascii="Arial" w:hAnsi="Arial" w:cs="Arial"/>
                          </w:rPr>
                          <w:t>Usual booking in procedures at the Mortuary</w:t>
                        </w:r>
                      </w:p>
                      <w:p w:rsidR="00D10A75" w:rsidRDefault="00D10A75" w:rsidP="00592501"/>
                    </w:txbxContent>
                  </v:textbox>
                </v:shape>
              </v:group>
            </w:pict>
          </mc:Fallback>
        </mc:AlternateContent>
      </w:r>
    </w:p>
    <w:p w:rsidR="00592501" w:rsidRDefault="00592501" w:rsidP="00592501">
      <w:pPr>
        <w:pStyle w:val="NormalWeb"/>
        <w:spacing w:after="0"/>
        <w:ind w:left="284"/>
        <w:jc w:val="both"/>
        <w:rPr>
          <w:rFonts w:ascii="Arial" w:hAnsi="Arial" w:cs="Arial"/>
          <w:sz w:val="22"/>
          <w:szCs w:val="22"/>
          <w:lang w:val="en"/>
        </w:rPr>
      </w:pPr>
    </w:p>
    <w:p w:rsidR="00592501" w:rsidRDefault="00CE4535"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s">
            <w:drawing>
              <wp:anchor distT="0" distB="0" distL="114300" distR="114300" simplePos="0" relativeHeight="251982848" behindDoc="0" locked="0" layoutInCell="1" allowOverlap="1">
                <wp:simplePos x="0" y="0"/>
                <wp:positionH relativeFrom="column">
                  <wp:posOffset>3235036</wp:posOffset>
                </wp:positionH>
                <wp:positionV relativeFrom="paragraph">
                  <wp:posOffset>96405</wp:posOffset>
                </wp:positionV>
                <wp:extent cx="200025" cy="166254"/>
                <wp:effectExtent l="19050" t="0" r="28575" b="43815"/>
                <wp:wrapNone/>
                <wp:docPr id="394" name="Down Arrow 394"/>
                <wp:cNvGraphicFramePr/>
                <a:graphic xmlns:a="http://schemas.openxmlformats.org/drawingml/2006/main">
                  <a:graphicData uri="http://schemas.microsoft.com/office/word/2010/wordprocessingShape">
                    <wps:wsp>
                      <wps:cNvSpPr/>
                      <wps:spPr>
                        <a:xfrm>
                          <a:off x="0" y="0"/>
                          <a:ext cx="200025" cy="166254"/>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4" o:spid="_x0000_s1026" type="#_x0000_t67" style="position:absolute;margin-left:254.75pt;margin-top:7.6pt;width:15.75pt;height:13.1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" adj="10800" fillcolor="#a5a5a5 [2092]" strokecolor="#a5a5a5 [2092]" strokeweight="2pt"/>
            </w:pict>
          </mc:Fallback>
        </mc:AlternateContent>
      </w:r>
    </w:p>
    <w:p w:rsidR="00592501" w:rsidRDefault="00554533"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g">
            <w:drawing>
              <wp:anchor distT="0" distB="0" distL="114300" distR="114300" simplePos="0" relativeHeight="251973632" behindDoc="0" locked="0" layoutInCell="1" allowOverlap="1" wp14:anchorId="646AD3CF" wp14:editId="714CA668">
                <wp:simplePos x="0" y="0"/>
                <wp:positionH relativeFrom="column">
                  <wp:posOffset>824345</wp:posOffset>
                </wp:positionH>
                <wp:positionV relativeFrom="paragraph">
                  <wp:posOffset>102004</wp:posOffset>
                </wp:positionV>
                <wp:extent cx="5246370" cy="637308"/>
                <wp:effectExtent l="0" t="0" r="11430" b="10795"/>
                <wp:wrapNone/>
                <wp:docPr id="48" name="Group 48"/>
                <wp:cNvGraphicFramePr/>
                <a:graphic xmlns:a="http://schemas.openxmlformats.org/drawingml/2006/main">
                  <a:graphicData uri="http://schemas.microsoft.com/office/word/2010/wordprocessingGroup">
                    <wpg:wgp>
                      <wpg:cNvGrpSpPr/>
                      <wpg:grpSpPr>
                        <a:xfrm>
                          <a:off x="0" y="0"/>
                          <a:ext cx="5246370" cy="637308"/>
                          <a:chOff x="28575" y="-299893"/>
                          <a:chExt cx="5246370" cy="637453"/>
                        </a:xfrm>
                      </wpg:grpSpPr>
                      <wps:wsp>
                        <wps:cNvPr id="128" name="Rounded Rectangle 128"/>
                        <wps:cNvSpPr/>
                        <wps:spPr>
                          <a:xfrm>
                            <a:off x="28575" y="-299893"/>
                            <a:ext cx="5246370" cy="63745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842118" w:rsidRDefault="00D10A75" w:rsidP="00592501">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Text Box 383"/>
                        <wps:cNvSpPr txBox="1"/>
                        <wps:spPr>
                          <a:xfrm>
                            <a:off x="80011" y="-237729"/>
                            <a:ext cx="5132070" cy="5748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0A75" w:rsidRDefault="00D10A75" w:rsidP="003F3218">
                              <w:pPr>
                                <w:spacing w:after="0" w:line="240" w:lineRule="auto"/>
                                <w:jc w:val="center"/>
                              </w:pPr>
                              <w:r>
                                <w:rPr>
                                  <w:rFonts w:ascii="Arial" w:hAnsi="Arial" w:cs="Arial"/>
                                </w:rPr>
                                <w:t>T</w:t>
                              </w:r>
                              <w:r w:rsidRPr="0077249F">
                                <w:rPr>
                                  <w:rFonts w:ascii="Arial" w:hAnsi="Arial" w:cs="Arial"/>
                                </w:rPr>
                                <w:t xml:space="preserve">rolley </w:t>
                              </w:r>
                              <w:r>
                                <w:rPr>
                                  <w:rFonts w:ascii="Arial" w:hAnsi="Arial" w:cs="Arial"/>
                                </w:rPr>
                                <w:t>used to transfer the deceased to the m</w:t>
                              </w:r>
                              <w:r w:rsidRPr="0077249F">
                                <w:rPr>
                                  <w:rFonts w:ascii="Arial" w:hAnsi="Arial" w:cs="Arial"/>
                                </w:rPr>
                                <w:t xml:space="preserve">ortuary and the electric trolley used in the mortuary </w:t>
                              </w:r>
                              <w:r>
                                <w:rPr>
                                  <w:rFonts w:ascii="Arial" w:hAnsi="Arial" w:cs="Arial"/>
                                </w:rPr>
                                <w:t>must both be cleaned</w:t>
                              </w:r>
                              <w:r w:rsidRPr="0077249F">
                                <w:rPr>
                                  <w:rFonts w:ascii="Arial" w:hAnsi="Arial" w:cs="Arial"/>
                                </w:rPr>
                                <w:t xml:space="preserve"> </w:t>
                              </w:r>
                              <w:r>
                                <w:rPr>
                                  <w:rFonts w:ascii="Arial" w:hAnsi="Arial" w:cs="Arial"/>
                                </w:rPr>
                                <w:t xml:space="preserve">with, for example, Bioguard disinfectant </w:t>
                              </w:r>
                              <w:r w:rsidRPr="0077249F">
                                <w:rPr>
                                  <w:rFonts w:ascii="Arial" w:hAnsi="Arial" w:cs="Arial"/>
                                </w:rPr>
                                <w:t xml:space="preserve">on receipt </w:t>
                              </w:r>
                              <w:r>
                                <w:rPr>
                                  <w:rFonts w:ascii="Arial" w:hAnsi="Arial" w:cs="Arial"/>
                                </w:rPr>
                                <w:t>of the deceased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8" o:spid="_x0000_s1199" style="position:absolute;left:0;text-align:left;margin-left:64.9pt;margin-top:8.05pt;width:413.1pt;height:50.2pt;z-index:251973632;mso-height-relative:margin" coordorigin="285,-2998" coordsize="52463,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">
                <v:roundrect id="Rounded Rectangle 128" o:spid="_x0000_s1200" style="position:absolute;left:285;top:-2998;width:52464;height:6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eksUA&#10;AADcAAAADwAAAGRycy9kb3ducmV2LnhtbESPQW/CMAyF75P2HyJP2mWClLIhKAS0TZrEbtDxA6zG&#10;tBWN0yUZdP8eH5C42XrP731ebQbXqTOF2Ho2MBlnoIgrb1uuDRx+vkZzUDEhW+w8k4F/irBZPz6s&#10;sLD+wns6l6lWEsKxQANNSn2hdawachjHvicW7eiDwyRrqLUNeJFw1+k8y2baYcvS0GBPnw1Vp/LP&#10;GQiT7XH6y69hke/e9Onb7V9s+WHM89PwvgSVaEh38+16awU/F1p5Rib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x6SxQAAANwAAAAPAAAAAAAAAAAAAAAAAJgCAABkcnMv&#10;ZG93bnJldi54bWxQSwUGAAAAAAQABAD1AAAAigMAAAAA&#10;" filled="f" strokecolor="#243f60 [1604]" strokeweight="2pt">
                  <v:textbox>
                    <w:txbxContent>
                      <w:p w:rsidR="00D10A75" w:rsidRPr="00842118" w:rsidRDefault="00D10A75" w:rsidP="00592501">
                        <w:pPr>
                          <w:rPr>
                            <w:rFonts w:ascii="Arial" w:hAnsi="Arial" w:cs="Arial"/>
                            <w:color w:val="000000" w:themeColor="text1"/>
                          </w:rPr>
                        </w:pPr>
                      </w:p>
                    </w:txbxContent>
                  </v:textbox>
                </v:roundrect>
                <v:shape id="Text Box 383" o:spid="_x0000_s1201" type="#_x0000_t202" style="position:absolute;left:800;top:-2377;width:51320;height:5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MsYA&#10;AADcAAAADwAAAGRycy9kb3ducmV2LnhtbESPQWvCQBSE74L/YXlCL0U3bbCV6CpS2iq91ailt0f2&#10;mQSzb0N2m8R/7woFj8PMfMMsVr2pREuNKy0reJpEIIgzq0vOFezTj/EMhPPIGivLpOBCDlbL4WCB&#10;ibYdf1O787kIEHYJKii8rxMpXVaQQTexNXHwTrYx6INscqkb7ALcVPI5il6kwZLDQoE1vRWUnXd/&#10;RsHvY/7z5frPQxdP4/p906avR50q9TDq13MQnnp/D/+3t1pBPIvh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MMsYAAADcAAAADwAAAAAAAAAAAAAAAACYAgAAZHJz&#10;L2Rvd25yZXYueG1sUEsFBgAAAAAEAAQA9QAAAIsDAAAAAA==&#10;" fillcolor="white [3201]" stroked="f" strokeweight=".5pt">
                  <v:textbox>
                    <w:txbxContent>
                      <w:p w:rsidR="00D10A75" w:rsidRDefault="00D10A75" w:rsidP="003F3218">
                        <w:pPr>
                          <w:spacing w:after="0" w:line="240" w:lineRule="auto"/>
                          <w:jc w:val="center"/>
                        </w:pPr>
                        <w:r>
                          <w:rPr>
                            <w:rFonts w:ascii="Arial" w:hAnsi="Arial" w:cs="Arial"/>
                          </w:rPr>
                          <w:t>T</w:t>
                        </w:r>
                        <w:r w:rsidRPr="0077249F">
                          <w:rPr>
                            <w:rFonts w:ascii="Arial" w:hAnsi="Arial" w:cs="Arial"/>
                          </w:rPr>
                          <w:t xml:space="preserve">rolley </w:t>
                        </w:r>
                        <w:r>
                          <w:rPr>
                            <w:rFonts w:ascii="Arial" w:hAnsi="Arial" w:cs="Arial"/>
                          </w:rPr>
                          <w:t>used to transfer the deceased to the m</w:t>
                        </w:r>
                        <w:r w:rsidRPr="0077249F">
                          <w:rPr>
                            <w:rFonts w:ascii="Arial" w:hAnsi="Arial" w:cs="Arial"/>
                          </w:rPr>
                          <w:t xml:space="preserve">ortuary and the electric trolley used in the mortuary </w:t>
                        </w:r>
                        <w:r>
                          <w:rPr>
                            <w:rFonts w:ascii="Arial" w:hAnsi="Arial" w:cs="Arial"/>
                          </w:rPr>
                          <w:t>must both be cleaned</w:t>
                        </w:r>
                        <w:r w:rsidRPr="0077249F">
                          <w:rPr>
                            <w:rFonts w:ascii="Arial" w:hAnsi="Arial" w:cs="Arial"/>
                          </w:rPr>
                          <w:t xml:space="preserve"> </w:t>
                        </w:r>
                        <w:r>
                          <w:rPr>
                            <w:rFonts w:ascii="Arial" w:hAnsi="Arial" w:cs="Arial"/>
                          </w:rPr>
                          <w:t xml:space="preserve">with, for example, Bioguard disinfectant </w:t>
                        </w:r>
                        <w:r w:rsidRPr="0077249F">
                          <w:rPr>
                            <w:rFonts w:ascii="Arial" w:hAnsi="Arial" w:cs="Arial"/>
                          </w:rPr>
                          <w:t xml:space="preserve">on receipt </w:t>
                        </w:r>
                        <w:r>
                          <w:rPr>
                            <w:rFonts w:ascii="Arial" w:hAnsi="Arial" w:cs="Arial"/>
                          </w:rPr>
                          <w:t>of the deceased</w:t>
                        </w:r>
                      </w:p>
                    </w:txbxContent>
                  </v:textbox>
                </v:shape>
              </v:group>
            </w:pict>
          </mc:Fallback>
        </mc:AlternateContent>
      </w: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554533"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s">
            <w:drawing>
              <wp:anchor distT="0" distB="0" distL="114300" distR="114300" simplePos="0" relativeHeight="251983872" behindDoc="0" locked="0" layoutInCell="1" allowOverlap="1" wp14:anchorId="71AD22CE" wp14:editId="1A1D26E9">
                <wp:simplePos x="0" y="0"/>
                <wp:positionH relativeFrom="column">
                  <wp:posOffset>3260090</wp:posOffset>
                </wp:positionH>
                <wp:positionV relativeFrom="paragraph">
                  <wp:posOffset>134158</wp:posOffset>
                </wp:positionV>
                <wp:extent cx="200025" cy="171450"/>
                <wp:effectExtent l="19050" t="0" r="28575" b="38100"/>
                <wp:wrapNone/>
                <wp:docPr id="395" name="Down Arrow 395"/>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95" o:spid="_x0000_s1026" type="#_x0000_t67" style="position:absolute;margin-left:256.7pt;margin-top:10.55pt;width:15.75pt;height:13.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" adj="10800" fillcolor="#a5a5a5 [2092]" strokecolor="#a5a5a5 [2092]" strokeweight="2pt"/>
            </w:pict>
          </mc:Fallback>
        </mc:AlternateContent>
      </w:r>
    </w:p>
    <w:p w:rsidR="00592501" w:rsidRDefault="00554533"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g">
            <w:drawing>
              <wp:anchor distT="0" distB="0" distL="114300" distR="114300" simplePos="0" relativeHeight="251975680" behindDoc="0" locked="0" layoutInCell="1" allowOverlap="1" wp14:anchorId="644DC941" wp14:editId="172EA8D1">
                <wp:simplePos x="0" y="0"/>
                <wp:positionH relativeFrom="column">
                  <wp:posOffset>858982</wp:posOffset>
                </wp:positionH>
                <wp:positionV relativeFrom="paragraph">
                  <wp:posOffset>143856</wp:posOffset>
                </wp:positionV>
                <wp:extent cx="5173699" cy="1271270"/>
                <wp:effectExtent l="0" t="0" r="27305" b="24130"/>
                <wp:wrapNone/>
                <wp:docPr id="55" name="Group 55"/>
                <wp:cNvGraphicFramePr/>
                <a:graphic xmlns:a="http://schemas.openxmlformats.org/drawingml/2006/main">
                  <a:graphicData uri="http://schemas.microsoft.com/office/word/2010/wordprocessingGroup">
                    <wpg:wgp>
                      <wpg:cNvGrpSpPr/>
                      <wpg:grpSpPr>
                        <a:xfrm>
                          <a:off x="0" y="0"/>
                          <a:ext cx="5173699" cy="1271270"/>
                          <a:chOff x="38100" y="-496780"/>
                          <a:chExt cx="5173979" cy="1195680"/>
                        </a:xfrm>
                      </wpg:grpSpPr>
                      <wps:wsp>
                        <wps:cNvPr id="130" name="Rounded Rectangle 130"/>
                        <wps:cNvSpPr/>
                        <wps:spPr>
                          <a:xfrm>
                            <a:off x="38100" y="-496780"/>
                            <a:ext cx="5173979" cy="11956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842118" w:rsidRDefault="00D10A75" w:rsidP="00592501">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Text Box 149"/>
                        <wps:cNvSpPr txBox="1"/>
                        <wps:spPr>
                          <a:xfrm>
                            <a:off x="134540" y="-464203"/>
                            <a:ext cx="4933032" cy="11631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0A75" w:rsidRDefault="00D10A75" w:rsidP="00554533">
                              <w:pPr>
                                <w:spacing w:after="0" w:line="240" w:lineRule="auto"/>
                                <w:jc w:val="both"/>
                              </w:pPr>
                              <w:r>
                                <w:rPr>
                                  <w:rFonts w:ascii="Arial" w:hAnsi="Arial" w:cs="Arial"/>
                                </w:rPr>
                                <w:t xml:space="preserve">There is no reason why </w:t>
                              </w:r>
                              <w:r w:rsidRPr="00140FC7">
                                <w:rPr>
                                  <w:rFonts w:ascii="Arial" w:hAnsi="Arial" w:cs="Arial"/>
                                </w:rPr>
                                <w:t>a</w:t>
                              </w:r>
                              <w:r>
                                <w:rPr>
                                  <w:rFonts w:ascii="Arial" w:hAnsi="Arial" w:cs="Arial"/>
                                </w:rPr>
                                <w:t xml:space="preserve"> p</w:t>
                              </w:r>
                              <w:r w:rsidRPr="00140FC7">
                                <w:rPr>
                                  <w:rFonts w:ascii="Arial" w:hAnsi="Arial" w:cs="Arial"/>
                                </w:rPr>
                                <w:t>acemake</w:t>
                              </w:r>
                              <w:r>
                                <w:rPr>
                                  <w:rFonts w:ascii="Arial" w:hAnsi="Arial" w:cs="Arial"/>
                                </w:rPr>
                                <w:t>r</w:t>
                              </w:r>
                              <w:r w:rsidRPr="00140FC7">
                                <w:rPr>
                                  <w:rFonts w:ascii="Arial" w:hAnsi="Arial" w:cs="Arial"/>
                                </w:rPr>
                                <w:t xml:space="preserve"> or </w:t>
                              </w:r>
                              <w:r>
                                <w:rPr>
                                  <w:rFonts w:ascii="Arial" w:hAnsi="Arial" w:cs="Arial"/>
                                </w:rPr>
                                <w:t>implanted cardiac defibrillator</w:t>
                              </w:r>
                              <w:r w:rsidRPr="00140FC7">
                                <w:rPr>
                                  <w:rFonts w:ascii="Arial" w:hAnsi="Arial" w:cs="Arial"/>
                                </w:rPr>
                                <w:t xml:space="preserve"> in situ</w:t>
                              </w:r>
                              <w:r>
                                <w:rPr>
                                  <w:rFonts w:ascii="Arial" w:hAnsi="Arial" w:cs="Arial"/>
                                </w:rPr>
                                <w:t xml:space="preserve"> cannot be removed after death, however there must be </w:t>
                              </w:r>
                              <w:r w:rsidRPr="00464C6D">
                                <w:rPr>
                                  <w:rFonts w:ascii="Arial" w:hAnsi="Arial" w:cs="Arial"/>
                                  <w:b/>
                                </w:rPr>
                                <w:t>appropriate, safe local capacity</w:t>
                              </w:r>
                              <w:r>
                                <w:rPr>
                                  <w:rFonts w:ascii="Arial" w:hAnsi="Arial" w:cs="Arial"/>
                                </w:rPr>
                                <w:t xml:space="preserve"> to facilitate their removal.</w:t>
                              </w:r>
                              <w:r w:rsidRPr="00140FC7">
                                <w:rPr>
                                  <w:rFonts w:ascii="Arial" w:hAnsi="Arial" w:cs="Arial"/>
                                </w:rPr>
                                <w:t xml:space="preserve"> </w:t>
                              </w:r>
                              <w:r>
                                <w:rPr>
                                  <w:rFonts w:ascii="Arial" w:hAnsi="Arial" w:cs="Arial"/>
                                </w:rPr>
                                <w:t xml:space="preserve">If appropriate, safe facilities and equipment are not available, </w:t>
                              </w:r>
                              <w:r w:rsidRPr="00140FC7">
                                <w:rPr>
                                  <w:rFonts w:ascii="Arial" w:hAnsi="Arial" w:cs="Arial"/>
                                </w:rPr>
                                <w:t xml:space="preserve">these patients </w:t>
                              </w:r>
                              <w:r w:rsidRPr="0089298C">
                                <w:rPr>
                                  <w:rFonts w:ascii="Arial" w:hAnsi="Arial" w:cs="Arial"/>
                                  <w:b/>
                                </w:rPr>
                                <w:t>may</w:t>
                              </w:r>
                              <w:r w:rsidRPr="0089298C">
                                <w:rPr>
                                  <w:rFonts w:ascii="Arial" w:hAnsi="Arial" w:cs="Arial"/>
                                </w:rPr>
                                <w:t xml:space="preserve"> need to be buried not cremated</w:t>
                              </w:r>
                              <w:r>
                                <w:rPr>
                                  <w:rFonts w:ascii="Arial" w:hAnsi="Arial" w:cs="Arial"/>
                                </w:rPr>
                                <w:t>. Defibrillators should be deactivated in the mortuary.</w:t>
                              </w:r>
                              <w:r>
                                <w:rPr>
                                  <w:rFonts w:ascii="Arial" w:hAnsi="Arial" w:cs="Arial"/>
                                </w:rPr>
                                <w:object w:dxaOrig="1518" w:dyaOrig="966">
                                  <v:shape id="_x0000_i1028" type="#_x0000_t75" style="width:79.6pt;height:22.9pt" o:ole="">
                                    <v:imagedata r:id="rId28" o:title=""/>
                                  </v:shape>
                                  <o:OLEObject Type="Embed" ProgID="AcroExch.Document.DC" ShapeID="_x0000_i1028" DrawAspect="Icon" ObjectID="_1652706204" r:id="rId33"/>
                                </w:object>
                              </w:r>
                              <w:r>
                                <w:rPr>
                                  <w:rFonts w:ascii="Arial" w:hAnsi="Arial" w:cs="Arial"/>
                                </w:rPr>
                                <w:t>(further Government guidance is awaited)</w:t>
                              </w:r>
                              <w:r w:rsidRPr="00027520">
                                <w:rPr>
                                  <w:rFonts w:ascii="Arial" w:hAnsi="Arial" w:cs="Arial"/>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202" style="position:absolute;left:0;text-align:left;margin-left:67.65pt;margin-top:11.35pt;width:407.4pt;height:100.1pt;z-index:251975680;mso-width-relative:margin;mso-height-relative:margin" coordorigin="381,-4967" coordsize="51739,1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">
                <v:roundrect id="Rounded Rectangle 130" o:spid="_x0000_s1203" style="position:absolute;left:381;top:-4967;width:51739;height:11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EScUA&#10;AADcAAAADwAAAGRycy9kb3ducmV2LnhtbESPzW7CQAyE70i8w8qVekFlw1/VpiyIVqoEN0j7AFbW&#10;JBFZb9hdIH37+oDEzdaMZz4v171r1ZVCbDwbmIwzUMSltw1XBn5/vl/eQMWEbLH1TAb+KMJ6NRws&#10;Mbf+xge6FqlSEsIxRwN1Sl2udSxrchjHviMW7eiDwyRrqLQNeJNw1+pplr1qhw1LQ40dfdVUnoqL&#10;MxAm2+PszPPwPt0v9GnnDiNbfBrz/NRvPkAl6tPDfL/eWsGfCb4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IRJxQAAANwAAAAPAAAAAAAAAAAAAAAAAJgCAABkcnMv&#10;ZG93bnJldi54bWxQSwUGAAAAAAQABAD1AAAAigMAAAAA&#10;" filled="f" strokecolor="#243f60 [1604]" strokeweight="2pt">
                  <v:textbox>
                    <w:txbxContent>
                      <w:p w:rsidR="00D10A75" w:rsidRPr="00842118" w:rsidRDefault="00D10A75" w:rsidP="00592501">
                        <w:pPr>
                          <w:rPr>
                            <w:rFonts w:ascii="Arial" w:hAnsi="Arial" w:cs="Arial"/>
                            <w:color w:val="000000" w:themeColor="text1"/>
                          </w:rPr>
                        </w:pPr>
                      </w:p>
                    </w:txbxContent>
                  </v:textbox>
                </v:roundrect>
                <v:shape id="Text Box 149" o:spid="_x0000_s1204" type="#_x0000_t202" style="position:absolute;left:1345;top:-4642;width:49330;height:1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vo8UA&#10;AADcAAAADwAAAGRycy9kb3ducmV2LnhtbERPS2vCQBC+F/oflil4Kbqx1lfqKkXqg95qtMXbkJ0m&#10;wexsyK5J+u/dQqG3+fies1h1phQN1a6wrGA4iEAQp1YXnCk4Jpv+DITzyBpLy6Tghxyslvd3C4y1&#10;bfmDmoPPRAhhF6OC3PsqltKlORl0A1sRB+7b1gZ9gHUmdY1tCDelfIqiiTRYcGjIsaJ1TunlcDUK&#10;zo/Z17vrtqd2NB5Vb7smmX7qRKneQ/f6AsJT5//Ff+69DvOf5/D7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C+jxQAAANwAAAAPAAAAAAAAAAAAAAAAAJgCAABkcnMv&#10;ZG93bnJldi54bWxQSwUGAAAAAAQABAD1AAAAigMAAAAA&#10;" fillcolor="white [3201]" stroked="f" strokeweight=".5pt">
                  <v:textbox>
                    <w:txbxContent>
                      <w:p w:rsidR="00D10A75" w:rsidRDefault="00D10A75" w:rsidP="00554533">
                        <w:pPr>
                          <w:spacing w:after="0" w:line="240" w:lineRule="auto"/>
                          <w:jc w:val="both"/>
                        </w:pPr>
                        <w:r>
                          <w:rPr>
                            <w:rFonts w:ascii="Arial" w:hAnsi="Arial" w:cs="Arial"/>
                          </w:rPr>
                          <w:t xml:space="preserve">There is no reason why </w:t>
                        </w:r>
                        <w:r w:rsidRPr="00140FC7">
                          <w:rPr>
                            <w:rFonts w:ascii="Arial" w:hAnsi="Arial" w:cs="Arial"/>
                          </w:rPr>
                          <w:t>a</w:t>
                        </w:r>
                        <w:r>
                          <w:rPr>
                            <w:rFonts w:ascii="Arial" w:hAnsi="Arial" w:cs="Arial"/>
                          </w:rPr>
                          <w:t xml:space="preserve"> p</w:t>
                        </w:r>
                        <w:r w:rsidRPr="00140FC7">
                          <w:rPr>
                            <w:rFonts w:ascii="Arial" w:hAnsi="Arial" w:cs="Arial"/>
                          </w:rPr>
                          <w:t>acemake</w:t>
                        </w:r>
                        <w:r>
                          <w:rPr>
                            <w:rFonts w:ascii="Arial" w:hAnsi="Arial" w:cs="Arial"/>
                          </w:rPr>
                          <w:t>r</w:t>
                        </w:r>
                        <w:r w:rsidRPr="00140FC7">
                          <w:rPr>
                            <w:rFonts w:ascii="Arial" w:hAnsi="Arial" w:cs="Arial"/>
                          </w:rPr>
                          <w:t xml:space="preserve"> or </w:t>
                        </w:r>
                        <w:r>
                          <w:rPr>
                            <w:rFonts w:ascii="Arial" w:hAnsi="Arial" w:cs="Arial"/>
                          </w:rPr>
                          <w:t>implanted cardiac defibrillator</w:t>
                        </w:r>
                        <w:r w:rsidRPr="00140FC7">
                          <w:rPr>
                            <w:rFonts w:ascii="Arial" w:hAnsi="Arial" w:cs="Arial"/>
                          </w:rPr>
                          <w:t xml:space="preserve"> in situ</w:t>
                        </w:r>
                        <w:r>
                          <w:rPr>
                            <w:rFonts w:ascii="Arial" w:hAnsi="Arial" w:cs="Arial"/>
                          </w:rPr>
                          <w:t xml:space="preserve"> cannot be removed after death, however there must be </w:t>
                        </w:r>
                        <w:r w:rsidRPr="00464C6D">
                          <w:rPr>
                            <w:rFonts w:ascii="Arial" w:hAnsi="Arial" w:cs="Arial"/>
                            <w:b/>
                          </w:rPr>
                          <w:t>appropriate, safe local capacity</w:t>
                        </w:r>
                        <w:r>
                          <w:rPr>
                            <w:rFonts w:ascii="Arial" w:hAnsi="Arial" w:cs="Arial"/>
                          </w:rPr>
                          <w:t xml:space="preserve"> to facilitate their removal.</w:t>
                        </w:r>
                        <w:r w:rsidRPr="00140FC7">
                          <w:rPr>
                            <w:rFonts w:ascii="Arial" w:hAnsi="Arial" w:cs="Arial"/>
                          </w:rPr>
                          <w:t xml:space="preserve"> </w:t>
                        </w:r>
                        <w:r>
                          <w:rPr>
                            <w:rFonts w:ascii="Arial" w:hAnsi="Arial" w:cs="Arial"/>
                          </w:rPr>
                          <w:t xml:space="preserve">If appropriate, safe facilities and equipment are not available, </w:t>
                        </w:r>
                        <w:r w:rsidRPr="00140FC7">
                          <w:rPr>
                            <w:rFonts w:ascii="Arial" w:hAnsi="Arial" w:cs="Arial"/>
                          </w:rPr>
                          <w:t xml:space="preserve">these patients </w:t>
                        </w:r>
                        <w:r w:rsidRPr="0089298C">
                          <w:rPr>
                            <w:rFonts w:ascii="Arial" w:hAnsi="Arial" w:cs="Arial"/>
                            <w:b/>
                          </w:rPr>
                          <w:t>may</w:t>
                        </w:r>
                        <w:r w:rsidRPr="0089298C">
                          <w:rPr>
                            <w:rFonts w:ascii="Arial" w:hAnsi="Arial" w:cs="Arial"/>
                          </w:rPr>
                          <w:t xml:space="preserve"> need to be buried not cremated</w:t>
                        </w:r>
                        <w:r>
                          <w:rPr>
                            <w:rFonts w:ascii="Arial" w:hAnsi="Arial" w:cs="Arial"/>
                          </w:rPr>
                          <w:t>. Defibrillators should be deactivated in the mortuary.</w:t>
                        </w:r>
                        <w:r>
                          <w:rPr>
                            <w:rFonts w:ascii="Arial" w:hAnsi="Arial" w:cs="Arial"/>
                          </w:rPr>
                          <w:object w:dxaOrig="1518" w:dyaOrig="966">
                            <v:shape id="_x0000_i1028" type="#_x0000_t75" style="width:79.6pt;height:22.9pt" o:ole="">
                              <v:imagedata r:id="rId28" o:title=""/>
                            </v:shape>
                            <o:OLEObject Type="Embed" ProgID="AcroExch.Document.DC" ShapeID="_x0000_i1028" DrawAspect="Icon" ObjectID="_1652706204" r:id="rId34"/>
                          </w:object>
                        </w:r>
                        <w:r>
                          <w:rPr>
                            <w:rFonts w:ascii="Arial" w:hAnsi="Arial" w:cs="Arial"/>
                          </w:rPr>
                          <w:t>(further Government guidance is awaited)</w:t>
                        </w:r>
                        <w:r w:rsidRPr="00027520">
                          <w:rPr>
                            <w:rFonts w:ascii="Arial" w:hAnsi="Arial" w:cs="Arial"/>
                            <w:color w:val="FF0000"/>
                          </w:rPr>
                          <w:t xml:space="preserve"> </w:t>
                        </w:r>
                      </w:p>
                    </w:txbxContent>
                  </v:textbox>
                </v:shape>
              </v:group>
            </w:pict>
          </mc:Fallback>
        </mc:AlternateContent>
      </w: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CE4535"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s">
            <w:drawing>
              <wp:anchor distT="0" distB="0" distL="114300" distR="114300" simplePos="0" relativeHeight="251984896" behindDoc="0" locked="0" layoutInCell="1" allowOverlap="1" wp14:anchorId="3BA5104D" wp14:editId="466F2ABF">
                <wp:simplePos x="0" y="0"/>
                <wp:positionH relativeFrom="column">
                  <wp:posOffset>3260090</wp:posOffset>
                </wp:positionH>
                <wp:positionV relativeFrom="paragraph">
                  <wp:posOffset>143881</wp:posOffset>
                </wp:positionV>
                <wp:extent cx="200025" cy="171450"/>
                <wp:effectExtent l="19050" t="0" r="28575" b="38100"/>
                <wp:wrapNone/>
                <wp:docPr id="396" name="Down Arrow 396"/>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96" o:spid="_x0000_s1026" type="#_x0000_t67" style="position:absolute;margin-left:256.7pt;margin-top:11.35pt;width:15.75pt;height:13.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" adj="10800" fillcolor="#a5a5a5 [2092]" strokecolor="#a5a5a5 [2092]" strokeweight="2pt"/>
            </w:pict>
          </mc:Fallback>
        </mc:AlternateContent>
      </w:r>
    </w:p>
    <w:p w:rsidR="00592501" w:rsidRDefault="00592501" w:rsidP="00592501">
      <w:pPr>
        <w:pStyle w:val="NormalWeb"/>
        <w:spacing w:after="0"/>
        <w:ind w:left="284"/>
        <w:jc w:val="both"/>
        <w:rPr>
          <w:rFonts w:ascii="Arial" w:hAnsi="Arial" w:cs="Arial"/>
          <w:sz w:val="22"/>
          <w:szCs w:val="22"/>
          <w:lang w:val="en"/>
        </w:rPr>
      </w:pPr>
    </w:p>
    <w:p w:rsidR="00592501" w:rsidRDefault="00CE4535"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g">
            <w:drawing>
              <wp:anchor distT="0" distB="0" distL="114300" distR="114300" simplePos="0" relativeHeight="251976704" behindDoc="0" locked="0" layoutInCell="1" allowOverlap="1" wp14:anchorId="31C7B3E2" wp14:editId="554CBE6A">
                <wp:simplePos x="0" y="0"/>
                <wp:positionH relativeFrom="column">
                  <wp:posOffset>831215</wp:posOffset>
                </wp:positionH>
                <wp:positionV relativeFrom="paragraph">
                  <wp:posOffset>4816</wp:posOffset>
                </wp:positionV>
                <wp:extent cx="5189220" cy="691515"/>
                <wp:effectExtent l="0" t="0" r="11430" b="13335"/>
                <wp:wrapNone/>
                <wp:docPr id="56" name="Group 56"/>
                <wp:cNvGraphicFramePr/>
                <a:graphic xmlns:a="http://schemas.openxmlformats.org/drawingml/2006/main">
                  <a:graphicData uri="http://schemas.microsoft.com/office/word/2010/wordprocessingGroup">
                    <wpg:wgp>
                      <wpg:cNvGrpSpPr/>
                      <wpg:grpSpPr>
                        <a:xfrm>
                          <a:off x="0" y="0"/>
                          <a:ext cx="5189220" cy="691515"/>
                          <a:chOff x="0" y="52705"/>
                          <a:chExt cx="5189220" cy="691515"/>
                        </a:xfrm>
                      </wpg:grpSpPr>
                      <wps:wsp>
                        <wps:cNvPr id="154" name="Rounded Rectangle 154"/>
                        <wps:cNvSpPr/>
                        <wps:spPr>
                          <a:xfrm>
                            <a:off x="0" y="52705"/>
                            <a:ext cx="5189220" cy="6915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842118" w:rsidRDefault="00D10A75" w:rsidP="00592501">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97155" y="107949"/>
                            <a:ext cx="5006340" cy="636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0A75" w:rsidRDefault="00D10A75" w:rsidP="007C7A49">
                              <w:pPr>
                                <w:spacing w:after="0" w:line="240" w:lineRule="auto"/>
                                <w:jc w:val="center"/>
                                <w:rPr>
                                  <w:rFonts w:ascii="Arial" w:hAnsi="Arial" w:cs="Arial"/>
                                </w:rPr>
                              </w:pPr>
                              <w:r w:rsidRPr="000148E8">
                                <w:rPr>
                                  <w:rFonts w:ascii="Arial" w:hAnsi="Arial" w:cs="Arial"/>
                                </w:rPr>
                                <w:t>No Visits to reduce any risk to staff and family</w:t>
                              </w:r>
                            </w:p>
                            <w:p w:rsidR="00D10A75" w:rsidRPr="00E811FC" w:rsidRDefault="00D10A75" w:rsidP="007C7A49">
                              <w:pPr>
                                <w:spacing w:after="0" w:line="240" w:lineRule="auto"/>
                                <w:jc w:val="center"/>
                                <w:rPr>
                                  <w:rFonts w:ascii="Arial" w:hAnsi="Arial" w:cs="Arial"/>
                                  <w:b/>
                                </w:rPr>
                              </w:pPr>
                              <w:r>
                                <w:rPr>
                                  <w:rFonts w:ascii="Arial" w:hAnsi="Arial" w:cs="Arial"/>
                                  <w:b/>
                                </w:rPr>
                                <w:t>Skype / FaceTime / photos may be possible on a case by case basis if families wish – mortuary staff will advise</w:t>
                              </w:r>
                              <w:ins w:id="1" w:author="Smith, Jenny" w:date="2020-03-29T14:10:00Z">
                                <w:r>
                                  <w:rPr>
                                    <w:rFonts w:ascii="Arial" w:hAnsi="Arial" w:cs="Arial"/>
                                    <w:b/>
                                  </w:rPr>
                                  <w:t xml:space="preserve"> </w:t>
                                </w:r>
                              </w:ins>
                            </w:p>
                            <w:p w:rsidR="00D10A75" w:rsidRPr="00CB23B5" w:rsidRDefault="00D10A75" w:rsidP="0059250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6" o:spid="_x0000_s1205" style="position:absolute;left:0;text-align:left;margin-left:65.45pt;margin-top:.4pt;width:408.6pt;height:54.45pt;z-index:251976704" coordorigin=",527" coordsize="51892,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">
                <v:roundrect id="Rounded Rectangle 154" o:spid="_x0000_s1206" style="position:absolute;top:527;width:51892;height:69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n6sIA&#10;AADcAAAADwAAAGRycy9kb3ducmV2LnhtbERPzWrCQBC+C32HZQpeRDfRpLSpa6gFwd409QGG7JgE&#10;s7Pp7lbTt+8WCt7m4/uddTmaXlzJ+c6ygnSRgCCure64UXD63M2fQfiArLG3TAp+yEO5eZissdD2&#10;xke6VqERMYR9gQraEIZCSl+3ZNAv7EAcubN1BkOErpHa4S2Gm14uk+RJGuw4NrQ40HtL9aX6Ngpc&#10;uj+vvjhzL8tDLi8f5jjT1Vap6eP49goi0Bju4n/3Xsf5eQZ/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1GfqwgAAANwAAAAPAAAAAAAAAAAAAAAAAJgCAABkcnMvZG93&#10;bnJldi54bWxQSwUGAAAAAAQABAD1AAAAhwMAAAAA&#10;" filled="f" strokecolor="#243f60 [1604]" strokeweight="2pt">
                  <v:textbox>
                    <w:txbxContent>
                      <w:p w:rsidR="00D10A75" w:rsidRPr="00842118" w:rsidRDefault="00D10A75" w:rsidP="00592501">
                        <w:pPr>
                          <w:rPr>
                            <w:rFonts w:ascii="Arial" w:hAnsi="Arial" w:cs="Arial"/>
                            <w:color w:val="000000" w:themeColor="text1"/>
                          </w:rPr>
                        </w:pPr>
                      </w:p>
                    </w:txbxContent>
                  </v:textbox>
                </v:roundrect>
                <v:shape id="Text Box 155" o:spid="_x0000_s1207" type="#_x0000_t202" style="position:absolute;left:971;top:1079;width:50063;height:6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ze8QA&#10;AADcAAAADwAAAGRycy9kb3ducmV2LnhtbERPS2vCQBC+C/0PyxR6kbqxklZSV5FSH3jT1Jbehuw0&#10;Cc3OhuyaxH/vCoK3+fieM1v0phItNa60rGA8ikAQZ1aXnCv4SlfPUxDOI2usLJOCMzlYzB8GM0y0&#10;7XhP7cHnIoSwS1BB4X2dSOmyggy6ka2JA/dnG4M+wCaXusEuhJtKvkTRqzRYcmgosKaPgrL/w8ko&#10;+B3mPzvXr4/dJJ7Un5s2ffvWqVJPj/3yHYSn3t/FN/dWh/lxDN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0s3vEAAAA3AAAAA8AAAAAAAAAAAAAAAAAmAIAAGRycy9k&#10;b3ducmV2LnhtbFBLBQYAAAAABAAEAPUAAACJAwAAAAA=&#10;" fillcolor="white [3201]" stroked="f" strokeweight=".5pt">
                  <v:textbox>
                    <w:txbxContent>
                      <w:p w:rsidR="00D10A75" w:rsidRDefault="00D10A75" w:rsidP="007C7A49">
                        <w:pPr>
                          <w:spacing w:after="0" w:line="240" w:lineRule="auto"/>
                          <w:jc w:val="center"/>
                          <w:rPr>
                            <w:rFonts w:ascii="Arial" w:hAnsi="Arial" w:cs="Arial"/>
                          </w:rPr>
                        </w:pPr>
                        <w:r w:rsidRPr="000148E8">
                          <w:rPr>
                            <w:rFonts w:ascii="Arial" w:hAnsi="Arial" w:cs="Arial"/>
                          </w:rPr>
                          <w:t>No Visits to reduce any risk to staff and family</w:t>
                        </w:r>
                      </w:p>
                      <w:p w:rsidR="00D10A75" w:rsidRPr="00E811FC" w:rsidRDefault="00D10A75" w:rsidP="007C7A49">
                        <w:pPr>
                          <w:spacing w:after="0" w:line="240" w:lineRule="auto"/>
                          <w:jc w:val="center"/>
                          <w:rPr>
                            <w:rFonts w:ascii="Arial" w:hAnsi="Arial" w:cs="Arial"/>
                            <w:b/>
                          </w:rPr>
                        </w:pPr>
                        <w:r>
                          <w:rPr>
                            <w:rFonts w:ascii="Arial" w:hAnsi="Arial" w:cs="Arial"/>
                            <w:b/>
                          </w:rPr>
                          <w:t>Skype / FaceTime / photos may be possible on a case by case basis if families wish – mortuary staff will advise</w:t>
                        </w:r>
                        <w:ins w:id="2" w:author="Smith, Jenny" w:date="2020-03-29T14:10:00Z">
                          <w:r>
                            <w:rPr>
                              <w:rFonts w:ascii="Arial" w:hAnsi="Arial" w:cs="Arial"/>
                              <w:b/>
                            </w:rPr>
                            <w:t xml:space="preserve"> </w:t>
                          </w:r>
                        </w:ins>
                      </w:p>
                      <w:p w:rsidR="00D10A75" w:rsidRPr="00CB23B5" w:rsidRDefault="00D10A75" w:rsidP="00592501">
                        <w:pPr>
                          <w:spacing w:after="0" w:line="240" w:lineRule="auto"/>
                        </w:pPr>
                      </w:p>
                    </w:txbxContent>
                  </v:textbox>
                </v:shape>
              </v:group>
            </w:pict>
          </mc:Fallback>
        </mc:AlternateContent>
      </w: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CE4535" w:rsidP="00592501">
      <w:pPr>
        <w:pStyle w:val="NormalWeb"/>
        <w:spacing w:after="0"/>
        <w:ind w:left="284"/>
        <w:jc w:val="both"/>
        <w:rPr>
          <w:rFonts w:ascii="Arial" w:hAnsi="Arial" w:cs="Arial"/>
          <w:sz w:val="22"/>
          <w:szCs w:val="22"/>
          <w:lang w:val="en"/>
        </w:rPr>
      </w:pPr>
      <w:r>
        <w:rPr>
          <w:noProof/>
        </w:rPr>
        <mc:AlternateContent>
          <mc:Choice Requires="wps">
            <w:drawing>
              <wp:anchor distT="0" distB="0" distL="114300" distR="114300" simplePos="0" relativeHeight="251985920" behindDoc="0" locked="0" layoutInCell="1" allowOverlap="1" wp14:anchorId="7C31D620" wp14:editId="1EF07FDD">
                <wp:simplePos x="0" y="0"/>
                <wp:positionH relativeFrom="column">
                  <wp:posOffset>3269615</wp:posOffset>
                </wp:positionH>
                <wp:positionV relativeFrom="paragraph">
                  <wp:posOffset>82814</wp:posOffset>
                </wp:positionV>
                <wp:extent cx="200025" cy="171450"/>
                <wp:effectExtent l="19050" t="0" r="28575" b="38100"/>
                <wp:wrapNone/>
                <wp:docPr id="397" name="Down Arrow 397"/>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97" o:spid="_x0000_s1026" type="#_x0000_t67" style="position:absolute;margin-left:257.45pt;margin-top:6.5pt;width:15.75pt;height:13.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" adj="10800" fillcolor="#a5a5a5 [2092]" strokecolor="#a5a5a5 [2092]" strokeweight="2pt"/>
            </w:pict>
          </mc:Fallback>
        </mc:AlternateContent>
      </w:r>
      <w:r w:rsidR="00736F31">
        <w:rPr>
          <w:noProof/>
        </w:rPr>
        <mc:AlternateContent>
          <mc:Choice Requires="wps">
            <w:drawing>
              <wp:anchor distT="0" distB="0" distL="114300" distR="114300" simplePos="0" relativeHeight="251941888" behindDoc="1" locked="0" layoutInCell="1" allowOverlap="1" wp14:anchorId="0B660D0B" wp14:editId="650F049C">
                <wp:simplePos x="0" y="0"/>
                <wp:positionH relativeFrom="column">
                  <wp:posOffset>-4427220</wp:posOffset>
                </wp:positionH>
                <wp:positionV relativeFrom="paragraph">
                  <wp:posOffset>3810</wp:posOffset>
                </wp:positionV>
                <wp:extent cx="8883650" cy="449580"/>
                <wp:effectExtent l="6985" t="0" r="19685" b="19685"/>
                <wp:wrapNone/>
                <wp:docPr id="151" name="Rounded Rectangle 151"/>
                <wp:cNvGraphicFramePr/>
                <a:graphic xmlns:a="http://schemas.openxmlformats.org/drawingml/2006/main">
                  <a:graphicData uri="http://schemas.microsoft.com/office/word/2010/wordprocessingShape">
                    <wps:wsp>
                      <wps:cNvSpPr/>
                      <wps:spPr>
                        <a:xfrm rot="16200000">
                          <a:off x="0" y="0"/>
                          <a:ext cx="8883650" cy="4495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D86EDB" w:rsidRDefault="00D10A75" w:rsidP="00592501">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1" o:spid="_x0000_s1208" style="position:absolute;left:0;text-align:left;margin-left:-348.6pt;margin-top:.3pt;width:699.5pt;height:35.4pt;rotation:-90;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" filled="f" strokecolor="#243f60 [1604]" strokeweight="2pt">
                <v:textbox>
                  <w:txbxContent>
                    <w:p w:rsidR="00D10A75" w:rsidRPr="00D86EDB" w:rsidRDefault="00D10A75" w:rsidP="00592501">
                      <w:pPr>
                        <w:jc w:val="center"/>
                        <w:rPr>
                          <w:rFonts w:ascii="Arial" w:hAnsi="Arial" w:cs="Arial"/>
                          <w:color w:val="000000" w:themeColor="text1"/>
                        </w:rPr>
                      </w:pPr>
                    </w:p>
                  </w:txbxContent>
                </v:textbox>
              </v:roundrect>
            </w:pict>
          </mc:Fallback>
        </mc:AlternateContent>
      </w:r>
    </w:p>
    <w:p w:rsidR="00592501" w:rsidRDefault="00DC60B9"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g">
            <w:drawing>
              <wp:anchor distT="0" distB="0" distL="114300" distR="114300" simplePos="0" relativeHeight="251974656" behindDoc="0" locked="0" layoutInCell="1" allowOverlap="1" wp14:anchorId="1CDDFBCC" wp14:editId="0B118E37">
                <wp:simplePos x="0" y="0"/>
                <wp:positionH relativeFrom="column">
                  <wp:posOffset>847090</wp:posOffset>
                </wp:positionH>
                <wp:positionV relativeFrom="paragraph">
                  <wp:posOffset>113401</wp:posOffset>
                </wp:positionV>
                <wp:extent cx="5154295" cy="548005"/>
                <wp:effectExtent l="0" t="0" r="27305" b="23495"/>
                <wp:wrapNone/>
                <wp:docPr id="59" name="Group 59"/>
                <wp:cNvGraphicFramePr/>
                <a:graphic xmlns:a="http://schemas.openxmlformats.org/drawingml/2006/main">
                  <a:graphicData uri="http://schemas.microsoft.com/office/word/2010/wordprocessingGroup">
                    <wpg:wgp>
                      <wpg:cNvGrpSpPr/>
                      <wpg:grpSpPr>
                        <a:xfrm>
                          <a:off x="0" y="0"/>
                          <a:ext cx="5154295" cy="548005"/>
                          <a:chOff x="-39266" y="-60772"/>
                          <a:chExt cx="5154930" cy="548640"/>
                        </a:xfrm>
                      </wpg:grpSpPr>
                      <wps:wsp>
                        <wps:cNvPr id="157" name="Text Box 157"/>
                        <wps:cNvSpPr txBox="1"/>
                        <wps:spPr>
                          <a:xfrm>
                            <a:off x="78105" y="28229"/>
                            <a:ext cx="500634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0A75" w:rsidRPr="00DC60B9" w:rsidRDefault="00D10A75" w:rsidP="007C7A49">
                              <w:pPr>
                                <w:spacing w:after="0" w:line="240" w:lineRule="auto"/>
                                <w:jc w:val="both"/>
                              </w:pPr>
                              <w:r w:rsidRPr="00DC60B9">
                                <w:rPr>
                                  <w:rFonts w:ascii="Arial" w:hAnsi="Arial" w:cs="Arial"/>
                                </w:rPr>
                                <w:t>Families that do wish to visit their loved one should be advised that this may be pursued via their chosen Funeral Director, but may not be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Rounded Rectangle 156"/>
                        <wps:cNvSpPr/>
                        <wps:spPr>
                          <a:xfrm>
                            <a:off x="-39266" y="-60772"/>
                            <a:ext cx="5154930" cy="5486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842118" w:rsidRDefault="00D10A75" w:rsidP="00592501">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9" o:spid="_x0000_s1209" style="position:absolute;left:0;text-align:left;margin-left:66.7pt;margin-top:8.95pt;width:405.85pt;height:43.15pt;z-index:251974656;mso-width-relative:margin;mso-height-relative:margin" coordorigin="-392,-607" coordsize="51549,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">
                <v:shape id="Text Box 157" o:spid="_x0000_s1210" type="#_x0000_t202" style="position:absolute;left:781;top:282;width:5006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Il8QA&#10;AADcAAAADwAAAGRycy9kb3ducmV2LnhtbERPS2vCQBC+C/0PyxR6kbqxYpXUVaTUB96a1Jbehuw0&#10;Cc3OhuyaxH/vCoK3+fies1j1phItNa60rGA8ikAQZ1aXnCv4SjfPcxDOI2usLJOCMzlYLR8GC4y1&#10;7fiT2sTnIoSwi1FB4X0dS+myggy6ka2JA/dnG4M+wCaXusEuhJtKvkTRqzRYcmgosKb3grL/5GQU&#10;/A7zn4Prt8duMp3UH7s2nX3rVKmnx379BsJT7+/im3uvw/zpDK7PhAv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iJfEAAAA3AAAAA8AAAAAAAAAAAAAAAAAmAIAAGRycy9k&#10;b3ducmV2LnhtbFBLBQYAAAAABAAEAPUAAACJAwAAAAA=&#10;" fillcolor="white [3201]" stroked="f" strokeweight=".5pt">
                  <v:textbox>
                    <w:txbxContent>
                      <w:p w:rsidR="00D10A75" w:rsidRPr="00DC60B9" w:rsidRDefault="00D10A75" w:rsidP="007C7A49">
                        <w:pPr>
                          <w:spacing w:after="0" w:line="240" w:lineRule="auto"/>
                          <w:jc w:val="both"/>
                        </w:pPr>
                        <w:r w:rsidRPr="00DC60B9">
                          <w:rPr>
                            <w:rFonts w:ascii="Arial" w:hAnsi="Arial" w:cs="Arial"/>
                          </w:rPr>
                          <w:t>Families that do wish to visit their loved one should be advised that this may be pursued via their chosen Funeral Director, but may not be possible</w:t>
                        </w:r>
                      </w:p>
                    </w:txbxContent>
                  </v:textbox>
                </v:shape>
                <v:roundrect id="Rounded Rectangle 156" o:spid="_x0000_s1211" style="position:absolute;left:-392;top:-607;width:51548;height:5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cBsIA&#10;AADcAAAADwAAAGRycy9kb3ducmV2LnhtbERPzWrCQBC+F/oOyxR6KbpRq9g0m2ALgr3V6AMM2TEJ&#10;yc7G3a3Gt3cLhd7m4/udrBhNLy7kfGtZwWyagCCurG65VnA8bCdrED4ga+wtk4IbeSjyx4cMU22v&#10;vKdLGWoRQ9inqKAJYUil9FVDBv3UDsSRO1lnMEToaqkdXmO46eU8SVbSYMuxocGBPhuquvLHKHCz&#10;3Wlx5lf3Nv9eyu7L7F90+aHU89O4eQcRaAz/4j/3Tsf5yxX8PhMv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lwGwgAAANwAAAAPAAAAAAAAAAAAAAAAAJgCAABkcnMvZG93&#10;bnJldi54bWxQSwUGAAAAAAQABAD1AAAAhwMAAAAA&#10;" filled="f" strokecolor="#243f60 [1604]" strokeweight="2pt">
                  <v:textbox>
                    <w:txbxContent>
                      <w:p w:rsidR="00D10A75" w:rsidRPr="00842118" w:rsidRDefault="00D10A75" w:rsidP="00592501">
                        <w:pPr>
                          <w:rPr>
                            <w:rFonts w:ascii="Arial" w:hAnsi="Arial" w:cs="Arial"/>
                            <w:color w:val="000000" w:themeColor="text1"/>
                          </w:rPr>
                        </w:pPr>
                      </w:p>
                    </w:txbxContent>
                  </v:textbox>
                </v:roundrect>
              </v:group>
            </w:pict>
          </mc:Fallback>
        </mc:AlternateContent>
      </w: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CE4535"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s">
            <w:drawing>
              <wp:anchor distT="0" distB="0" distL="114300" distR="114300" simplePos="0" relativeHeight="251986944" behindDoc="0" locked="0" layoutInCell="1" allowOverlap="1">
                <wp:simplePos x="0" y="0"/>
                <wp:positionH relativeFrom="column">
                  <wp:posOffset>3260090</wp:posOffset>
                </wp:positionH>
                <wp:positionV relativeFrom="paragraph">
                  <wp:posOffset>87366</wp:posOffset>
                </wp:positionV>
                <wp:extent cx="200025" cy="171450"/>
                <wp:effectExtent l="19050" t="0" r="28575" b="38100"/>
                <wp:wrapNone/>
                <wp:docPr id="398" name="Down Arrow 398"/>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98" o:spid="_x0000_s1026" type="#_x0000_t67" style="position:absolute;margin-left:256.7pt;margin-top:6.9pt;width:15.75pt;height:13.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" adj="10800" fillcolor="#a5a5a5 [2092]" strokecolor="#a5a5a5 [2092]" strokeweight="2pt"/>
            </w:pict>
          </mc:Fallback>
        </mc:AlternateContent>
      </w:r>
    </w:p>
    <w:p w:rsidR="00592501" w:rsidRDefault="00CE4535"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g">
            <w:drawing>
              <wp:anchor distT="0" distB="0" distL="114300" distR="114300" simplePos="0" relativeHeight="251977728" behindDoc="0" locked="0" layoutInCell="1" allowOverlap="1">
                <wp:simplePos x="0" y="0"/>
                <wp:positionH relativeFrom="column">
                  <wp:posOffset>831215</wp:posOffset>
                </wp:positionH>
                <wp:positionV relativeFrom="paragraph">
                  <wp:posOffset>148326</wp:posOffset>
                </wp:positionV>
                <wp:extent cx="5206365" cy="554355"/>
                <wp:effectExtent l="0" t="0" r="13335" b="17145"/>
                <wp:wrapNone/>
                <wp:docPr id="74" name="Group 74"/>
                <wp:cNvGraphicFramePr/>
                <a:graphic xmlns:a="http://schemas.openxmlformats.org/drawingml/2006/main">
                  <a:graphicData uri="http://schemas.microsoft.com/office/word/2010/wordprocessingGroup">
                    <wpg:wgp>
                      <wpg:cNvGrpSpPr/>
                      <wpg:grpSpPr>
                        <a:xfrm>
                          <a:off x="0" y="0"/>
                          <a:ext cx="5206365" cy="554355"/>
                          <a:chOff x="0" y="0"/>
                          <a:chExt cx="5206365" cy="554355"/>
                        </a:xfrm>
                      </wpg:grpSpPr>
                      <wps:wsp>
                        <wps:cNvPr id="159" name="Rounded Rectangle 159"/>
                        <wps:cNvSpPr/>
                        <wps:spPr>
                          <a:xfrm>
                            <a:off x="0" y="0"/>
                            <a:ext cx="5206365" cy="5543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842118" w:rsidRDefault="00D10A75" w:rsidP="00592501">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158"/>
                        <wps:cNvSpPr txBox="1"/>
                        <wps:spPr>
                          <a:xfrm>
                            <a:off x="28575" y="57150"/>
                            <a:ext cx="5097780" cy="451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0A75" w:rsidRPr="000148E8" w:rsidRDefault="00D10A75" w:rsidP="00B23ECC">
                              <w:pPr>
                                <w:spacing w:after="0" w:line="240" w:lineRule="auto"/>
                                <w:jc w:val="center"/>
                                <w:rPr>
                                  <w:rFonts w:ascii="Arial" w:hAnsi="Arial" w:cs="Arial"/>
                                </w:rPr>
                              </w:pPr>
                              <w:r w:rsidRPr="000148E8">
                                <w:rPr>
                                  <w:rFonts w:ascii="Arial" w:hAnsi="Arial" w:cs="Arial"/>
                                </w:rPr>
                                <w:t xml:space="preserve">Mortuary Technicians to do checks on the name tags on body bag tag, body bag </w:t>
                              </w:r>
                              <w:r w:rsidRPr="00B23ECC">
                                <w:rPr>
                                  <w:rFonts w:ascii="Arial" w:hAnsi="Arial" w:cs="Arial"/>
                                  <w:b/>
                                </w:rPr>
                                <w:t>NOT</w:t>
                              </w:r>
                              <w:r w:rsidRPr="000148E8">
                                <w:rPr>
                                  <w:rFonts w:ascii="Arial" w:hAnsi="Arial" w:cs="Arial"/>
                                </w:rPr>
                                <w:t xml:space="preserve"> to be opened</w:t>
                              </w:r>
                            </w:p>
                            <w:p w:rsidR="00D10A75" w:rsidRDefault="00D10A75" w:rsidP="0059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4" o:spid="_x0000_s1212" style="position:absolute;left:0;text-align:left;margin-left:65.45pt;margin-top:11.7pt;width:409.95pt;height:43.65pt;z-index:251977728" coordsize="52063,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">
                <v:roundrect id="Rounded Rectangle 159" o:spid="_x0000_s1213" style="position:absolute;width:52063;height:55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IdMIA&#10;AADcAAAADwAAAGRycy9kb3ducmV2LnhtbERPzWrCQBC+F3yHZYReim7UKjV1E2yhYG81+gBDdkyC&#10;2dm4u03St3cLhd7m4/udXT6aVvTkfGNZwWKegCAurW64UnA+fcxeQPiArLG1TAp+yEOeTR52mGo7&#10;8JH6IlQihrBPUUEdQpdK6cuaDPq57Ygjd7HOYIjQVVI7HGK4aeUySTbSYMOxocaO3msqr8W3UeAW&#10;h8vqxs9uu/xay+unOT7p4k2px+m4fwURaAz/4j/3Qcf56y38PhMv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ch0wgAAANwAAAAPAAAAAAAAAAAAAAAAAJgCAABkcnMvZG93&#10;bnJldi54bWxQSwUGAAAAAAQABAD1AAAAhwMAAAAA&#10;" filled="f" strokecolor="#243f60 [1604]" strokeweight="2pt">
                  <v:textbox>
                    <w:txbxContent>
                      <w:p w:rsidR="00D10A75" w:rsidRPr="00842118" w:rsidRDefault="00D10A75" w:rsidP="00592501">
                        <w:pPr>
                          <w:rPr>
                            <w:rFonts w:ascii="Arial" w:hAnsi="Arial" w:cs="Arial"/>
                            <w:color w:val="000000" w:themeColor="text1"/>
                          </w:rPr>
                        </w:pPr>
                      </w:p>
                    </w:txbxContent>
                  </v:textbox>
                </v:roundrect>
                <v:shape id="Text Box 158" o:spid="_x0000_s1214" type="#_x0000_t202" style="position:absolute;left:285;top:571;width:50978;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c5ccA&#10;AADcAAAADwAAAGRycy9kb3ducmV2LnhtbESPQU/CQBCF7yb8h82QeDGyVQKaykKIUSHcoCrhNumO&#10;bUN3tumubfn3zMHE20zem/e+WawGV6uO2lB5NvAwSUAR595WXBj4zN7vn0GFiGyx9kwGLhRgtRzd&#10;LDC1vuc9dYdYKAnhkKKBMsYm1TrkJTkME98Qi/bjW4dR1rbQtsVewl2tH5Nkrh1WLA0lNvRaUn4+&#10;/DoDp7viuAvDx1c/nU2bt02XPX3bzJjb8bB+ARVpiP/mv+utFfyZ0Mo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1HOXHAAAA3AAAAA8AAAAAAAAAAAAAAAAAmAIAAGRy&#10;cy9kb3ducmV2LnhtbFBLBQYAAAAABAAEAPUAAACMAwAAAAA=&#10;" fillcolor="white [3201]" stroked="f" strokeweight=".5pt">
                  <v:textbox>
                    <w:txbxContent>
                      <w:p w:rsidR="00D10A75" w:rsidRPr="000148E8" w:rsidRDefault="00D10A75" w:rsidP="00B23ECC">
                        <w:pPr>
                          <w:spacing w:after="0" w:line="240" w:lineRule="auto"/>
                          <w:jc w:val="center"/>
                          <w:rPr>
                            <w:rFonts w:ascii="Arial" w:hAnsi="Arial" w:cs="Arial"/>
                          </w:rPr>
                        </w:pPr>
                        <w:r w:rsidRPr="000148E8">
                          <w:rPr>
                            <w:rFonts w:ascii="Arial" w:hAnsi="Arial" w:cs="Arial"/>
                          </w:rPr>
                          <w:t xml:space="preserve">Mortuary Technicians to do checks on the name tags on body bag tag, body bag </w:t>
                        </w:r>
                        <w:r w:rsidRPr="00B23ECC">
                          <w:rPr>
                            <w:rFonts w:ascii="Arial" w:hAnsi="Arial" w:cs="Arial"/>
                            <w:b/>
                          </w:rPr>
                          <w:t>NOT</w:t>
                        </w:r>
                        <w:r w:rsidRPr="000148E8">
                          <w:rPr>
                            <w:rFonts w:ascii="Arial" w:hAnsi="Arial" w:cs="Arial"/>
                          </w:rPr>
                          <w:t xml:space="preserve"> to be opened</w:t>
                        </w:r>
                      </w:p>
                      <w:p w:rsidR="00D10A75" w:rsidRDefault="00D10A75" w:rsidP="00592501"/>
                    </w:txbxContent>
                  </v:textbox>
                </v:shape>
              </v:group>
            </w:pict>
          </mc:Fallback>
        </mc:AlternateContent>
      </w: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CE4535"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s">
            <w:drawing>
              <wp:anchor distT="0" distB="0" distL="114300" distR="114300" simplePos="0" relativeHeight="251987968" behindDoc="0" locked="0" layoutInCell="1" allowOverlap="1">
                <wp:simplePos x="0" y="0"/>
                <wp:positionH relativeFrom="column">
                  <wp:posOffset>3260090</wp:posOffset>
                </wp:positionH>
                <wp:positionV relativeFrom="paragraph">
                  <wp:posOffset>124831</wp:posOffset>
                </wp:positionV>
                <wp:extent cx="200025" cy="171450"/>
                <wp:effectExtent l="19050" t="0" r="28575" b="38100"/>
                <wp:wrapNone/>
                <wp:docPr id="399" name="Down Arrow 399"/>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99" o:spid="_x0000_s1026" type="#_x0000_t67" style="position:absolute;margin-left:256.7pt;margin-top:9.85pt;width:15.75pt;height:13.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" adj="10800" fillcolor="#a5a5a5 [2092]" strokecolor="#a5a5a5 [2092]" strokeweight="2pt"/>
            </w:pict>
          </mc:Fallback>
        </mc:AlternateContent>
      </w:r>
    </w:p>
    <w:p w:rsidR="00592501" w:rsidRDefault="00592501" w:rsidP="00592501">
      <w:pPr>
        <w:pStyle w:val="NormalWeb"/>
        <w:spacing w:after="0"/>
        <w:ind w:left="284"/>
        <w:jc w:val="both"/>
        <w:rPr>
          <w:rFonts w:ascii="Arial" w:hAnsi="Arial" w:cs="Arial"/>
          <w:sz w:val="22"/>
          <w:szCs w:val="22"/>
          <w:lang w:val="en"/>
        </w:rPr>
      </w:pPr>
    </w:p>
    <w:p w:rsidR="00592501" w:rsidRDefault="00CE4535"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g">
            <w:drawing>
              <wp:anchor distT="0" distB="0" distL="114300" distR="114300" simplePos="0" relativeHeight="251978752" behindDoc="0" locked="0" layoutInCell="1" allowOverlap="1" wp14:anchorId="66094470" wp14:editId="0C93697D">
                <wp:simplePos x="0" y="0"/>
                <wp:positionH relativeFrom="column">
                  <wp:posOffset>821690</wp:posOffset>
                </wp:positionH>
                <wp:positionV relativeFrom="paragraph">
                  <wp:posOffset>41646</wp:posOffset>
                </wp:positionV>
                <wp:extent cx="5189220" cy="657225"/>
                <wp:effectExtent l="0" t="0" r="11430" b="28575"/>
                <wp:wrapNone/>
                <wp:docPr id="76" name="Group 76"/>
                <wp:cNvGraphicFramePr/>
                <a:graphic xmlns:a="http://schemas.openxmlformats.org/drawingml/2006/main">
                  <a:graphicData uri="http://schemas.microsoft.com/office/word/2010/wordprocessingGroup">
                    <wpg:wgp>
                      <wpg:cNvGrpSpPr/>
                      <wpg:grpSpPr>
                        <a:xfrm>
                          <a:off x="0" y="0"/>
                          <a:ext cx="5189220" cy="657225"/>
                          <a:chOff x="0" y="0"/>
                          <a:chExt cx="5189220" cy="657225"/>
                        </a:xfrm>
                      </wpg:grpSpPr>
                      <wps:wsp>
                        <wps:cNvPr id="384" name="Rounded Rectangle 384"/>
                        <wps:cNvSpPr/>
                        <wps:spPr>
                          <a:xfrm>
                            <a:off x="0" y="0"/>
                            <a:ext cx="5189220" cy="657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842118" w:rsidRDefault="00D10A75" w:rsidP="00592501">
                              <w:pPr>
                                <w:tabs>
                                  <w:tab w:val="left" w:pos="5387"/>
                                </w:tabs>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Text Box 385"/>
                        <wps:cNvSpPr txBox="1"/>
                        <wps:spPr>
                          <a:xfrm>
                            <a:off x="45720" y="45720"/>
                            <a:ext cx="5057775" cy="582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0A75" w:rsidRPr="000148E8" w:rsidRDefault="00D10A75" w:rsidP="006D41DA">
                              <w:pPr>
                                <w:spacing w:after="0" w:line="240" w:lineRule="auto"/>
                                <w:jc w:val="center"/>
                                <w:rPr>
                                  <w:rFonts w:ascii="Arial" w:hAnsi="Arial" w:cs="Arial"/>
                                </w:rPr>
                              </w:pPr>
                              <w:r>
                                <w:rPr>
                                  <w:rFonts w:ascii="Arial" w:hAnsi="Arial" w:cs="Arial"/>
                                </w:rPr>
                                <w:t>On release of the deceased, Funeral Director</w:t>
                              </w:r>
                              <w:r w:rsidRPr="000148E8">
                                <w:rPr>
                                  <w:rFonts w:ascii="Arial" w:hAnsi="Arial" w:cs="Arial"/>
                                </w:rPr>
                                <w:t xml:space="preserve"> t</w:t>
                              </w:r>
                              <w:r>
                                <w:rPr>
                                  <w:rFonts w:ascii="Arial" w:hAnsi="Arial" w:cs="Arial"/>
                                </w:rPr>
                                <w:t>o bring coffin into Mortuary, deceased</w:t>
                              </w:r>
                              <w:r w:rsidRPr="000148E8">
                                <w:rPr>
                                  <w:rFonts w:ascii="Arial" w:hAnsi="Arial" w:cs="Arial"/>
                                </w:rPr>
                                <w:t xml:space="preserve"> to be placed into coffin and coffin sealed</w:t>
                              </w:r>
                              <w:r>
                                <w:rPr>
                                  <w:rFonts w:ascii="Arial" w:hAnsi="Arial" w:cs="Arial"/>
                                </w:rPr>
                                <w:t xml:space="preserve"> and cleaned prior to being placed in Funeral Director’s transport</w:t>
                              </w:r>
                            </w:p>
                            <w:p w:rsidR="00D10A75" w:rsidRDefault="00D10A75" w:rsidP="0059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6" o:spid="_x0000_s1215" style="position:absolute;left:0;text-align:left;margin-left:64.7pt;margin-top:3.3pt;width:408.6pt;height:51.75pt;z-index:251978752" coordsize="51892,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">
                <v:roundrect id="Rounded Rectangle 384" o:spid="_x0000_s1216" style="position:absolute;width:51892;height:6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lTMMA&#10;AADcAAAADwAAAGRycy9kb3ducmV2LnhtbESP3YrCMBSE74V9h3AWvBFN/VnRrlFUEPROuz7AoTm2&#10;xeakm0Stb28WFrwcZuYbZrFqTS3u5HxlWcFwkIAgzq2uuFBw/tn1ZyB8QNZYWyYFT/KwWn50Fphq&#10;++AT3bNQiAhhn6KCMoQmldLnJRn0A9sQR+9incEQpSukdviIcFPLUZJMpcGK40KJDW1Lyq/ZzShw&#10;w/1l/MsTNx8dv+T1YE49nW2U6n62628QgdrwDv+391rBeDaBv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AlTMMAAADcAAAADwAAAAAAAAAAAAAAAACYAgAAZHJzL2Rv&#10;d25yZXYueG1sUEsFBgAAAAAEAAQA9QAAAIgDAAAAAA==&#10;" filled="f" strokecolor="#243f60 [1604]" strokeweight="2pt">
                  <v:textbox>
                    <w:txbxContent>
                      <w:p w:rsidR="00D10A75" w:rsidRPr="00842118" w:rsidRDefault="00D10A75" w:rsidP="00592501">
                        <w:pPr>
                          <w:tabs>
                            <w:tab w:val="left" w:pos="5387"/>
                          </w:tabs>
                          <w:rPr>
                            <w:rFonts w:ascii="Arial" w:hAnsi="Arial" w:cs="Arial"/>
                            <w:color w:val="000000" w:themeColor="text1"/>
                          </w:rPr>
                        </w:pPr>
                      </w:p>
                    </w:txbxContent>
                  </v:textbox>
                </v:roundrect>
                <v:shape id="Text Box 385" o:spid="_x0000_s1217" type="#_x0000_t202" style="position:absolute;left:457;top:457;width:50577;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x3cYA&#10;AADcAAAADwAAAGRycy9kb3ducmV2LnhtbESPT2vCQBTE70K/w/IEL1I3NdhK6ipFtBVvNf1Db4/s&#10;MwnNvg3ZNYnf3hUEj8PM/IZZrHpTiZYaV1pW8DSJQBBnVpecK/hKt49zEM4ja6wsk4IzOVgtHwYL&#10;TLTt+JPag89FgLBLUEHhfZ1I6bKCDLqJrYmDd7SNQR9kk0vdYBfgppLTKHqWBksOCwXWtC4o+z+c&#10;jIK/cf67d/37dxfP4nrz0aYvPzpVajTs315BeOr9PXxr77SCeD6D65l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Dx3cYAAADcAAAADwAAAAAAAAAAAAAAAACYAgAAZHJz&#10;L2Rvd25yZXYueG1sUEsFBgAAAAAEAAQA9QAAAIsDAAAAAA==&#10;" fillcolor="white [3201]" stroked="f" strokeweight=".5pt">
                  <v:textbox>
                    <w:txbxContent>
                      <w:p w:rsidR="00D10A75" w:rsidRPr="000148E8" w:rsidRDefault="00D10A75" w:rsidP="006D41DA">
                        <w:pPr>
                          <w:spacing w:after="0" w:line="240" w:lineRule="auto"/>
                          <w:jc w:val="center"/>
                          <w:rPr>
                            <w:rFonts w:ascii="Arial" w:hAnsi="Arial" w:cs="Arial"/>
                          </w:rPr>
                        </w:pPr>
                        <w:r>
                          <w:rPr>
                            <w:rFonts w:ascii="Arial" w:hAnsi="Arial" w:cs="Arial"/>
                          </w:rPr>
                          <w:t>On release of the deceased, Funeral Director</w:t>
                        </w:r>
                        <w:r w:rsidRPr="000148E8">
                          <w:rPr>
                            <w:rFonts w:ascii="Arial" w:hAnsi="Arial" w:cs="Arial"/>
                          </w:rPr>
                          <w:t xml:space="preserve"> t</w:t>
                        </w:r>
                        <w:r>
                          <w:rPr>
                            <w:rFonts w:ascii="Arial" w:hAnsi="Arial" w:cs="Arial"/>
                          </w:rPr>
                          <w:t>o bring coffin into Mortuary, deceased</w:t>
                        </w:r>
                        <w:r w:rsidRPr="000148E8">
                          <w:rPr>
                            <w:rFonts w:ascii="Arial" w:hAnsi="Arial" w:cs="Arial"/>
                          </w:rPr>
                          <w:t xml:space="preserve"> to be placed into coffin and coffin sealed</w:t>
                        </w:r>
                        <w:r>
                          <w:rPr>
                            <w:rFonts w:ascii="Arial" w:hAnsi="Arial" w:cs="Arial"/>
                          </w:rPr>
                          <w:t xml:space="preserve"> and cleaned prior to being placed in Funeral Director’s transport</w:t>
                        </w:r>
                      </w:p>
                      <w:p w:rsidR="00D10A75" w:rsidRDefault="00D10A75" w:rsidP="00592501"/>
                    </w:txbxContent>
                  </v:textbox>
                </v:shape>
              </v:group>
            </w:pict>
          </mc:Fallback>
        </mc:AlternateContent>
      </w: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CE4535"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s">
            <w:drawing>
              <wp:anchor distT="0" distB="0" distL="114300" distR="114300" simplePos="0" relativeHeight="251988992" behindDoc="0" locked="0" layoutInCell="1" allowOverlap="1" wp14:anchorId="1C001F7E" wp14:editId="4BC4DF38">
                <wp:simplePos x="0" y="0"/>
                <wp:positionH relativeFrom="column">
                  <wp:posOffset>3260090</wp:posOffset>
                </wp:positionH>
                <wp:positionV relativeFrom="paragraph">
                  <wp:posOffset>103876</wp:posOffset>
                </wp:positionV>
                <wp:extent cx="200025" cy="171450"/>
                <wp:effectExtent l="19050" t="0" r="28575" b="38100"/>
                <wp:wrapNone/>
                <wp:docPr id="400" name="Down Arrow 400"/>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0" o:spid="_x0000_s1026" type="#_x0000_t67" style="position:absolute;margin-left:256.7pt;margin-top:8.2pt;width:15.75pt;height:13.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" adj="10800" fillcolor="#a5a5a5 [2092]" strokecolor="#a5a5a5 [2092]" strokeweight="2pt"/>
            </w:pict>
          </mc:Fallback>
        </mc:AlternateContent>
      </w:r>
    </w:p>
    <w:p w:rsidR="00592501" w:rsidRDefault="00592501" w:rsidP="00592501">
      <w:pPr>
        <w:pStyle w:val="NormalWeb"/>
        <w:spacing w:after="0"/>
        <w:ind w:left="284"/>
        <w:jc w:val="both"/>
        <w:rPr>
          <w:rFonts w:ascii="Arial" w:hAnsi="Arial" w:cs="Arial"/>
          <w:sz w:val="22"/>
          <w:szCs w:val="22"/>
          <w:lang w:val="en"/>
        </w:rPr>
      </w:pPr>
    </w:p>
    <w:p w:rsidR="00592501" w:rsidRDefault="00CE4535" w:rsidP="00592501">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g">
            <w:drawing>
              <wp:anchor distT="0" distB="0" distL="114300" distR="114300" simplePos="0" relativeHeight="251979776" behindDoc="0" locked="0" layoutInCell="1" allowOverlap="1" wp14:anchorId="5AB434E5" wp14:editId="4E5E0EF4">
                <wp:simplePos x="0" y="0"/>
                <wp:positionH relativeFrom="column">
                  <wp:posOffset>831215</wp:posOffset>
                </wp:positionH>
                <wp:positionV relativeFrom="paragraph">
                  <wp:posOffset>58791</wp:posOffset>
                </wp:positionV>
                <wp:extent cx="5160645" cy="582930"/>
                <wp:effectExtent l="0" t="0" r="20955" b="26670"/>
                <wp:wrapNone/>
                <wp:docPr id="305" name="Group 305"/>
                <wp:cNvGraphicFramePr/>
                <a:graphic xmlns:a="http://schemas.openxmlformats.org/drawingml/2006/main">
                  <a:graphicData uri="http://schemas.microsoft.com/office/word/2010/wordprocessingGroup">
                    <wpg:wgp>
                      <wpg:cNvGrpSpPr/>
                      <wpg:grpSpPr>
                        <a:xfrm>
                          <a:off x="0" y="0"/>
                          <a:ext cx="5160645" cy="582930"/>
                          <a:chOff x="0" y="0"/>
                          <a:chExt cx="5160645" cy="582930"/>
                        </a:xfrm>
                      </wpg:grpSpPr>
                      <wps:wsp>
                        <wps:cNvPr id="386" name="Rounded Rectangle 386"/>
                        <wps:cNvSpPr/>
                        <wps:spPr>
                          <a:xfrm>
                            <a:off x="0" y="0"/>
                            <a:ext cx="5160645" cy="5829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842118" w:rsidRDefault="00D10A75" w:rsidP="00592501">
                              <w:pPr>
                                <w:tabs>
                                  <w:tab w:val="left" w:pos="5387"/>
                                </w:tabs>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Text Box 387"/>
                        <wps:cNvSpPr txBox="1"/>
                        <wps:spPr>
                          <a:xfrm>
                            <a:off x="19050" y="76200"/>
                            <a:ext cx="510349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0A75" w:rsidRPr="00880709" w:rsidRDefault="00D10A75" w:rsidP="006D41DA">
                              <w:pPr>
                                <w:jc w:val="center"/>
                                <w:rPr>
                                  <w:rFonts w:ascii="Arial" w:hAnsi="Arial" w:cs="Arial"/>
                                </w:rPr>
                              </w:pPr>
                              <w:r>
                                <w:rPr>
                                  <w:rFonts w:ascii="Arial" w:hAnsi="Arial" w:cs="Arial"/>
                                </w:rPr>
                                <w:t xml:space="preserve">The trolley and </w:t>
                              </w:r>
                              <w:r w:rsidRPr="00880709">
                                <w:rPr>
                                  <w:rFonts w:ascii="Arial" w:hAnsi="Arial" w:cs="Arial"/>
                                </w:rPr>
                                <w:t xml:space="preserve">fridge tray </w:t>
                              </w:r>
                              <w:r>
                                <w:rPr>
                                  <w:rFonts w:ascii="Arial" w:hAnsi="Arial" w:cs="Arial"/>
                                </w:rPr>
                                <w:t xml:space="preserve">that </w:t>
                              </w:r>
                              <w:r w:rsidRPr="00880709">
                                <w:rPr>
                                  <w:rFonts w:ascii="Arial" w:hAnsi="Arial" w:cs="Arial"/>
                                </w:rPr>
                                <w:t xml:space="preserve">the </w:t>
                              </w:r>
                              <w:r>
                                <w:rPr>
                                  <w:rFonts w:ascii="Arial" w:hAnsi="Arial" w:cs="Arial"/>
                                </w:rPr>
                                <w:t>deceased</w:t>
                              </w:r>
                              <w:r w:rsidRPr="00880709">
                                <w:rPr>
                                  <w:rFonts w:ascii="Arial" w:hAnsi="Arial" w:cs="Arial"/>
                                </w:rPr>
                                <w:t xml:space="preserve"> has been on </w:t>
                              </w:r>
                              <w:r>
                                <w:rPr>
                                  <w:rFonts w:ascii="Arial" w:hAnsi="Arial" w:cs="Arial"/>
                                </w:rPr>
                                <w:t>must</w:t>
                              </w:r>
                              <w:r w:rsidRPr="00880709">
                                <w:rPr>
                                  <w:rFonts w:ascii="Arial" w:hAnsi="Arial" w:cs="Arial"/>
                                </w:rPr>
                                <w:t xml:space="preserve"> be cleaned after release to funeral directors </w:t>
                              </w:r>
                              <w:r>
                                <w:rPr>
                                  <w:rFonts w:ascii="Arial" w:hAnsi="Arial" w:cs="Arial"/>
                                </w:rPr>
                                <w:t>with, for example, Bioguard disinfectant</w:t>
                              </w:r>
                            </w:p>
                            <w:p w:rsidR="00D10A75" w:rsidRPr="00AA1166" w:rsidRDefault="00D10A75" w:rsidP="006D41DA">
                              <w:pPr>
                                <w:jc w:val="center"/>
                                <w:rPr>
                                  <w:rFonts w:ascii="Arial" w:hAnsi="Arial" w:cs="Arial"/>
                                  <w:b/>
                                  <w:color w:val="FF0000"/>
                                </w:rPr>
                              </w:pPr>
                            </w:p>
                            <w:p w:rsidR="00D10A75" w:rsidRPr="00356DD0" w:rsidRDefault="00D10A75" w:rsidP="00592501">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5" o:spid="_x0000_s1218" style="position:absolute;left:0;text-align:left;margin-left:65.45pt;margin-top:4.65pt;width:406.35pt;height:45.9pt;z-index:251979776" coordsize="51606,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">
                <v:roundrect id="Rounded Rectangle 386" o:spid="_x0000_s1219" style="position:absolute;width:51606;height:58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eoMMA&#10;AADcAAAADwAAAGRycy9kb3ducmV2LnhtbESP3YrCMBSE74V9h3AWvJE19WdFq1FWQdA77e4DHJpj&#10;W2xOuknU+vZGELwcZuYbZrFqTS2u5HxlWcGgn4Agzq2uuFDw97v9moLwAVljbZkU3MnDavnRWWCq&#10;7Y2PdM1CISKEfYoKyhCaVEqfl2TQ921DHL2TdQZDlK6Q2uEtwk0th0kykQYrjgslNrQpKT9nF6PA&#10;DXan0T+P3Wx4+JbnvTn2dLZWqvvZ/sxBBGrDO/xq77SC0XQC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4eoMMAAADcAAAADwAAAAAAAAAAAAAAAACYAgAAZHJzL2Rv&#10;d25yZXYueG1sUEsFBgAAAAAEAAQA9QAAAIgDAAAAAA==&#10;" filled="f" strokecolor="#243f60 [1604]" strokeweight="2pt">
                  <v:textbox>
                    <w:txbxContent>
                      <w:p w:rsidR="00D10A75" w:rsidRPr="00842118" w:rsidRDefault="00D10A75" w:rsidP="00592501">
                        <w:pPr>
                          <w:tabs>
                            <w:tab w:val="left" w:pos="5387"/>
                          </w:tabs>
                          <w:rPr>
                            <w:rFonts w:ascii="Arial" w:hAnsi="Arial" w:cs="Arial"/>
                            <w:color w:val="000000" w:themeColor="text1"/>
                          </w:rPr>
                        </w:pPr>
                      </w:p>
                    </w:txbxContent>
                  </v:textbox>
                </v:roundrect>
                <v:shape id="Text Box 387" o:spid="_x0000_s1220" type="#_x0000_t202" style="position:absolute;left:190;top:762;width:5103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KMcYA&#10;AADcAAAADwAAAGRycy9kb3ducmV2LnhtbESPQWvCQBSE70L/w/IKXkQ3NbRK6ipStBVvNWrp7ZF9&#10;TYLZtyG7TdJ/7xYEj8PMfMMsVr2pREuNKy0reJpEIIgzq0vOFRzT7XgOwnlkjZVlUvBHDlbLh8EC&#10;E207/qT24HMRIOwSVFB4XydSuqwgg25ia+Lg/djGoA+yyaVusAtwU8lpFL1IgyWHhQJreisouxx+&#10;jYLvUf61d/37qYuf43rz0aazs06VGj7261cQnnp/D9/aO60gns/g/0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7KMcYAAADcAAAADwAAAAAAAAAAAAAAAACYAgAAZHJz&#10;L2Rvd25yZXYueG1sUEsFBgAAAAAEAAQA9QAAAIsDAAAAAA==&#10;" fillcolor="white [3201]" stroked="f" strokeweight=".5pt">
                  <v:textbox>
                    <w:txbxContent>
                      <w:p w:rsidR="00D10A75" w:rsidRPr="00880709" w:rsidRDefault="00D10A75" w:rsidP="006D41DA">
                        <w:pPr>
                          <w:jc w:val="center"/>
                          <w:rPr>
                            <w:rFonts w:ascii="Arial" w:hAnsi="Arial" w:cs="Arial"/>
                          </w:rPr>
                        </w:pPr>
                        <w:r>
                          <w:rPr>
                            <w:rFonts w:ascii="Arial" w:hAnsi="Arial" w:cs="Arial"/>
                          </w:rPr>
                          <w:t xml:space="preserve">The trolley and </w:t>
                        </w:r>
                        <w:r w:rsidRPr="00880709">
                          <w:rPr>
                            <w:rFonts w:ascii="Arial" w:hAnsi="Arial" w:cs="Arial"/>
                          </w:rPr>
                          <w:t xml:space="preserve">fridge tray </w:t>
                        </w:r>
                        <w:r>
                          <w:rPr>
                            <w:rFonts w:ascii="Arial" w:hAnsi="Arial" w:cs="Arial"/>
                          </w:rPr>
                          <w:t xml:space="preserve">that </w:t>
                        </w:r>
                        <w:r w:rsidRPr="00880709">
                          <w:rPr>
                            <w:rFonts w:ascii="Arial" w:hAnsi="Arial" w:cs="Arial"/>
                          </w:rPr>
                          <w:t xml:space="preserve">the </w:t>
                        </w:r>
                        <w:r>
                          <w:rPr>
                            <w:rFonts w:ascii="Arial" w:hAnsi="Arial" w:cs="Arial"/>
                          </w:rPr>
                          <w:t>deceased</w:t>
                        </w:r>
                        <w:r w:rsidRPr="00880709">
                          <w:rPr>
                            <w:rFonts w:ascii="Arial" w:hAnsi="Arial" w:cs="Arial"/>
                          </w:rPr>
                          <w:t xml:space="preserve"> has been on </w:t>
                        </w:r>
                        <w:r>
                          <w:rPr>
                            <w:rFonts w:ascii="Arial" w:hAnsi="Arial" w:cs="Arial"/>
                          </w:rPr>
                          <w:t>must</w:t>
                        </w:r>
                        <w:r w:rsidRPr="00880709">
                          <w:rPr>
                            <w:rFonts w:ascii="Arial" w:hAnsi="Arial" w:cs="Arial"/>
                          </w:rPr>
                          <w:t xml:space="preserve"> be cleaned after release to funeral directors </w:t>
                        </w:r>
                        <w:r>
                          <w:rPr>
                            <w:rFonts w:ascii="Arial" w:hAnsi="Arial" w:cs="Arial"/>
                          </w:rPr>
                          <w:t>with, for example, Bioguard disinfectant</w:t>
                        </w:r>
                      </w:p>
                      <w:p w:rsidR="00D10A75" w:rsidRPr="00AA1166" w:rsidRDefault="00D10A75" w:rsidP="006D41DA">
                        <w:pPr>
                          <w:jc w:val="center"/>
                          <w:rPr>
                            <w:rFonts w:ascii="Arial" w:hAnsi="Arial" w:cs="Arial"/>
                            <w:b/>
                            <w:color w:val="FF0000"/>
                          </w:rPr>
                        </w:pPr>
                      </w:p>
                      <w:p w:rsidR="00D10A75" w:rsidRPr="00356DD0" w:rsidRDefault="00D10A75" w:rsidP="00592501">
                        <w:pPr>
                          <w:jc w:val="center"/>
                          <w:rPr>
                            <w:b/>
                          </w:rPr>
                        </w:pPr>
                      </w:p>
                    </w:txbxContent>
                  </v:textbox>
                </v:shape>
              </v:group>
            </w:pict>
          </mc:Fallback>
        </mc:AlternateContent>
      </w: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592501" w:rsidP="00592501">
      <w:pPr>
        <w:pStyle w:val="NormalWeb"/>
        <w:spacing w:after="0"/>
        <w:ind w:left="284"/>
        <w:jc w:val="both"/>
        <w:rPr>
          <w:rFonts w:ascii="Arial" w:hAnsi="Arial" w:cs="Arial"/>
          <w:sz w:val="22"/>
          <w:szCs w:val="22"/>
          <w:lang w:val="en"/>
        </w:rPr>
      </w:pPr>
    </w:p>
    <w:p w:rsidR="00592501" w:rsidRDefault="00CE4535" w:rsidP="00736F31">
      <w:pPr>
        <w:pStyle w:val="NormalWeb"/>
        <w:spacing w:after="0"/>
        <w:jc w:val="both"/>
        <w:rPr>
          <w:rFonts w:ascii="Arial" w:hAnsi="Arial" w:cs="Arial"/>
          <w:sz w:val="22"/>
          <w:szCs w:val="22"/>
          <w:lang w:val="en"/>
        </w:rPr>
      </w:pPr>
      <w:r>
        <w:rPr>
          <w:rFonts w:ascii="Arial" w:hAnsi="Arial" w:cs="Arial"/>
          <w:noProof/>
          <w:sz w:val="22"/>
          <w:szCs w:val="22"/>
        </w:rPr>
        <mc:AlternateContent>
          <mc:Choice Requires="wps">
            <w:drawing>
              <wp:anchor distT="0" distB="0" distL="114300" distR="114300" simplePos="0" relativeHeight="251991040" behindDoc="0" locked="0" layoutInCell="1" allowOverlap="1" wp14:anchorId="6AEC824B" wp14:editId="0E4F6BEA">
                <wp:simplePos x="0" y="0"/>
                <wp:positionH relativeFrom="column">
                  <wp:posOffset>3260090</wp:posOffset>
                </wp:positionH>
                <wp:positionV relativeFrom="paragraph">
                  <wp:posOffset>44450</wp:posOffset>
                </wp:positionV>
                <wp:extent cx="200025" cy="171450"/>
                <wp:effectExtent l="19050" t="0" r="28575" b="38100"/>
                <wp:wrapNone/>
                <wp:docPr id="402" name="Down Arrow 402"/>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2" o:spid="_x0000_s1026" type="#_x0000_t67" style="position:absolute;margin-left:256.7pt;margin-top:3.5pt;width:15.75pt;height:13.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" adj="10800" fillcolor="#a5a5a5 [2092]" strokecolor="#a5a5a5 [2092]" strokeweight="2pt"/>
            </w:pict>
          </mc:Fallback>
        </mc:AlternateContent>
      </w:r>
      <w:r>
        <w:rPr>
          <w:rFonts w:ascii="Arial" w:hAnsi="Arial" w:cs="Arial"/>
          <w:noProof/>
          <w:sz w:val="22"/>
          <w:szCs w:val="22"/>
        </w:rPr>
        <mc:AlternateContent>
          <mc:Choice Requires="wps">
            <w:drawing>
              <wp:anchor distT="0" distB="0" distL="114300" distR="114300" simplePos="0" relativeHeight="251990016" behindDoc="0" locked="0" layoutInCell="1" allowOverlap="1" wp14:anchorId="07EE1D83" wp14:editId="54EEDEF7">
                <wp:simplePos x="0" y="0"/>
                <wp:positionH relativeFrom="column">
                  <wp:posOffset>831215</wp:posOffset>
                </wp:positionH>
                <wp:positionV relativeFrom="paragraph">
                  <wp:posOffset>282946</wp:posOffset>
                </wp:positionV>
                <wp:extent cx="5160645" cy="485775"/>
                <wp:effectExtent l="0" t="0" r="20955" b="28575"/>
                <wp:wrapNone/>
                <wp:docPr id="401" name="Rounded Rectangle 401"/>
                <wp:cNvGraphicFramePr/>
                <a:graphic xmlns:a="http://schemas.openxmlformats.org/drawingml/2006/main">
                  <a:graphicData uri="http://schemas.microsoft.com/office/word/2010/wordprocessingShape">
                    <wps:wsp>
                      <wps:cNvSpPr/>
                      <wps:spPr>
                        <a:xfrm>
                          <a:off x="0" y="0"/>
                          <a:ext cx="5160645" cy="4857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0A75" w:rsidRPr="005306BD" w:rsidRDefault="00D10A75" w:rsidP="007A3113">
                            <w:pPr>
                              <w:spacing w:after="0" w:line="240" w:lineRule="auto"/>
                              <w:contextualSpacing/>
                              <w:jc w:val="center"/>
                              <w:rPr>
                                <w:rFonts w:ascii="Arial" w:hAnsi="Arial" w:cs="Arial"/>
                                <w:color w:val="000000" w:themeColor="text1"/>
                              </w:rPr>
                            </w:pPr>
                            <w:r>
                              <w:rPr>
                                <w:rFonts w:ascii="Arial" w:hAnsi="Arial" w:cs="Arial"/>
                                <w:b/>
                                <w:color w:val="FF0000"/>
                              </w:rPr>
                              <w:t>If a p</w:t>
                            </w:r>
                            <w:r w:rsidRPr="002D7024">
                              <w:rPr>
                                <w:rFonts w:ascii="Arial" w:hAnsi="Arial" w:cs="Arial"/>
                                <w:b/>
                                <w:color w:val="FF0000"/>
                              </w:rPr>
                              <w:t xml:space="preserve">ost </w:t>
                            </w:r>
                            <w:r>
                              <w:rPr>
                                <w:rFonts w:ascii="Arial" w:hAnsi="Arial" w:cs="Arial"/>
                                <w:b/>
                                <w:color w:val="FF0000"/>
                              </w:rPr>
                              <w:t>m</w:t>
                            </w:r>
                            <w:r w:rsidRPr="002D7024">
                              <w:rPr>
                                <w:rFonts w:ascii="Arial" w:hAnsi="Arial" w:cs="Arial"/>
                                <w:b/>
                                <w:color w:val="FF0000"/>
                              </w:rPr>
                              <w:t xml:space="preserve">ortem </w:t>
                            </w:r>
                            <w:r>
                              <w:rPr>
                                <w:rFonts w:ascii="Arial" w:hAnsi="Arial" w:cs="Arial"/>
                                <w:b/>
                                <w:color w:val="FF0000"/>
                              </w:rPr>
                              <w:t xml:space="preserve">examination </w:t>
                            </w:r>
                            <w:r w:rsidRPr="002D7024">
                              <w:rPr>
                                <w:rFonts w:ascii="Arial" w:hAnsi="Arial" w:cs="Arial"/>
                                <w:b/>
                                <w:color w:val="FF0000"/>
                              </w:rPr>
                              <w:t>is required, staff to follow Royal College of Pathologists guidelines</w:t>
                            </w:r>
                            <w:r>
                              <w:rPr>
                                <w:rFonts w:ascii="Arial" w:hAnsi="Arial" w:cs="Arial"/>
                                <w:b/>
                                <w:color w:val="FF0000"/>
                              </w:rPr>
                              <w:t xml:space="preserve"> </w:t>
                            </w:r>
                            <w:r w:rsidRPr="005306BD">
                              <w:rPr>
                                <w:rFonts w:ascii="Arial" w:hAnsi="Arial" w:cs="Arial"/>
                                <w:color w:val="000000" w:themeColor="text1"/>
                              </w:rPr>
                              <w:t xml:space="preserve">(Osborn </w:t>
                            </w:r>
                            <w:r w:rsidRPr="005306BD">
                              <w:rPr>
                                <w:rFonts w:ascii="Arial" w:hAnsi="Arial" w:cs="Arial"/>
                                <w:i/>
                                <w:color w:val="000000" w:themeColor="text1"/>
                              </w:rPr>
                              <w:t>et al</w:t>
                            </w:r>
                            <w:r w:rsidRPr="005306BD">
                              <w:rPr>
                                <w:rFonts w:ascii="Arial" w:hAnsi="Arial" w:cs="Arial"/>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01" o:spid="_x0000_s1221" style="position:absolute;left:0;text-align:left;margin-left:65.45pt;margin-top:22.3pt;width:406.35pt;height:38.25pt;z-index:25199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" filled="f" strokecolor="#243f60 [1604]" strokeweight="2pt">
                <v:textbox>
                  <w:txbxContent>
                    <w:p w:rsidR="00D10A75" w:rsidRPr="005306BD" w:rsidRDefault="00D10A75" w:rsidP="007A3113">
                      <w:pPr>
                        <w:spacing w:after="0" w:line="240" w:lineRule="auto"/>
                        <w:contextualSpacing/>
                        <w:jc w:val="center"/>
                        <w:rPr>
                          <w:rFonts w:ascii="Arial" w:hAnsi="Arial" w:cs="Arial"/>
                          <w:color w:val="000000" w:themeColor="text1"/>
                        </w:rPr>
                      </w:pPr>
                      <w:r>
                        <w:rPr>
                          <w:rFonts w:ascii="Arial" w:hAnsi="Arial" w:cs="Arial"/>
                          <w:b/>
                          <w:color w:val="FF0000"/>
                        </w:rPr>
                        <w:t>If a p</w:t>
                      </w:r>
                      <w:r w:rsidRPr="002D7024">
                        <w:rPr>
                          <w:rFonts w:ascii="Arial" w:hAnsi="Arial" w:cs="Arial"/>
                          <w:b/>
                          <w:color w:val="FF0000"/>
                        </w:rPr>
                        <w:t xml:space="preserve">ost </w:t>
                      </w:r>
                      <w:r>
                        <w:rPr>
                          <w:rFonts w:ascii="Arial" w:hAnsi="Arial" w:cs="Arial"/>
                          <w:b/>
                          <w:color w:val="FF0000"/>
                        </w:rPr>
                        <w:t>m</w:t>
                      </w:r>
                      <w:r w:rsidRPr="002D7024">
                        <w:rPr>
                          <w:rFonts w:ascii="Arial" w:hAnsi="Arial" w:cs="Arial"/>
                          <w:b/>
                          <w:color w:val="FF0000"/>
                        </w:rPr>
                        <w:t xml:space="preserve">ortem </w:t>
                      </w:r>
                      <w:r>
                        <w:rPr>
                          <w:rFonts w:ascii="Arial" w:hAnsi="Arial" w:cs="Arial"/>
                          <w:b/>
                          <w:color w:val="FF0000"/>
                        </w:rPr>
                        <w:t xml:space="preserve">examination </w:t>
                      </w:r>
                      <w:r w:rsidRPr="002D7024">
                        <w:rPr>
                          <w:rFonts w:ascii="Arial" w:hAnsi="Arial" w:cs="Arial"/>
                          <w:b/>
                          <w:color w:val="FF0000"/>
                        </w:rPr>
                        <w:t>is required, staff to follow Royal College of Pathologists guidelines</w:t>
                      </w:r>
                      <w:r>
                        <w:rPr>
                          <w:rFonts w:ascii="Arial" w:hAnsi="Arial" w:cs="Arial"/>
                          <w:b/>
                          <w:color w:val="FF0000"/>
                        </w:rPr>
                        <w:t xml:space="preserve"> </w:t>
                      </w:r>
                      <w:r w:rsidRPr="005306BD">
                        <w:rPr>
                          <w:rFonts w:ascii="Arial" w:hAnsi="Arial" w:cs="Arial"/>
                          <w:color w:val="000000" w:themeColor="text1"/>
                        </w:rPr>
                        <w:t xml:space="preserve">(Osborn </w:t>
                      </w:r>
                      <w:r w:rsidRPr="005306BD">
                        <w:rPr>
                          <w:rFonts w:ascii="Arial" w:hAnsi="Arial" w:cs="Arial"/>
                          <w:i/>
                          <w:color w:val="000000" w:themeColor="text1"/>
                        </w:rPr>
                        <w:t>et al</w:t>
                      </w:r>
                      <w:r w:rsidRPr="005306BD">
                        <w:rPr>
                          <w:rFonts w:ascii="Arial" w:hAnsi="Arial" w:cs="Arial"/>
                          <w:color w:val="000000" w:themeColor="text1"/>
                        </w:rPr>
                        <w:t>, 2020)</w:t>
                      </w:r>
                    </w:p>
                  </w:txbxContent>
                </v:textbox>
              </v:roundrect>
            </w:pict>
          </mc:Fallback>
        </mc:AlternateContent>
      </w:r>
    </w:p>
    <w:p w:rsidR="006B6746" w:rsidRPr="00041DE7" w:rsidRDefault="000049F7" w:rsidP="00736F31">
      <w:pPr>
        <w:pStyle w:val="NormalWeb"/>
        <w:spacing w:after="0"/>
        <w:jc w:val="both"/>
        <w:rPr>
          <w:rFonts w:ascii="Arial" w:hAnsi="Arial" w:cs="Arial"/>
          <w:sz w:val="22"/>
          <w:szCs w:val="22"/>
          <w:lang w:val="en"/>
        </w:rPr>
      </w:pPr>
      <w:r>
        <w:rPr>
          <w:noProof/>
        </w:rPr>
        <w:lastRenderedPageBreak/>
        <w:drawing>
          <wp:anchor distT="0" distB="0" distL="114300" distR="114300" simplePos="0" relativeHeight="252281856" behindDoc="0" locked="0" layoutInCell="1" allowOverlap="1" wp14:anchorId="0835EB5A" wp14:editId="17927DCA">
            <wp:simplePos x="0" y="0"/>
            <wp:positionH relativeFrom="column">
              <wp:posOffset>5198716</wp:posOffset>
            </wp:positionH>
            <wp:positionV relativeFrom="paragraph">
              <wp:posOffset>-307768</wp:posOffset>
            </wp:positionV>
            <wp:extent cx="1818640" cy="606425"/>
            <wp:effectExtent l="0" t="0" r="0" b="3175"/>
            <wp:wrapNone/>
            <wp:docPr id="495" name="Picture 49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8640"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396" w:rsidRDefault="007A5396" w:rsidP="007A5396">
      <w:pPr>
        <w:spacing w:after="0" w:line="240" w:lineRule="auto"/>
        <w:jc w:val="center"/>
        <w:rPr>
          <w:rFonts w:ascii="Arial" w:hAnsi="Arial" w:cs="Arial"/>
          <w:b/>
          <w:sz w:val="32"/>
          <w:szCs w:val="32"/>
        </w:rPr>
      </w:pPr>
    </w:p>
    <w:p w:rsidR="007A5396" w:rsidRPr="007A5396" w:rsidRDefault="007A5396" w:rsidP="007A5396">
      <w:pPr>
        <w:spacing w:after="0" w:line="240" w:lineRule="auto"/>
        <w:jc w:val="center"/>
        <w:rPr>
          <w:rFonts w:ascii="Arial" w:hAnsi="Arial" w:cs="Arial"/>
          <w:b/>
          <w:sz w:val="32"/>
          <w:szCs w:val="32"/>
        </w:rPr>
      </w:pPr>
      <w:r w:rsidRPr="007A5396">
        <w:rPr>
          <w:rFonts w:ascii="Arial" w:hAnsi="Arial" w:cs="Arial"/>
          <w:b/>
          <w:sz w:val="32"/>
          <w:szCs w:val="32"/>
        </w:rPr>
        <w:t>Doctors / Police viewing the deceased</w:t>
      </w:r>
    </w:p>
    <w:p w:rsidR="007A5396" w:rsidRPr="007A5396" w:rsidRDefault="007A5396" w:rsidP="007A5396">
      <w:pPr>
        <w:spacing w:after="0" w:line="240" w:lineRule="auto"/>
        <w:jc w:val="center"/>
        <w:rPr>
          <w:rFonts w:ascii="Arial" w:hAnsi="Arial" w:cs="Arial"/>
          <w:b/>
          <w:sz w:val="32"/>
          <w:szCs w:val="32"/>
        </w:rPr>
      </w:pPr>
      <w:r w:rsidRPr="007A5396">
        <w:rPr>
          <w:rFonts w:ascii="Arial" w:hAnsi="Arial" w:cs="Arial"/>
          <w:b/>
          <w:sz w:val="32"/>
          <w:szCs w:val="32"/>
        </w:rPr>
        <w:t>COVID-19 Outbreak</w:t>
      </w:r>
    </w:p>
    <w:p w:rsidR="007A5396" w:rsidRPr="007A5396" w:rsidRDefault="007A5396" w:rsidP="007A5396">
      <w:pPr>
        <w:rPr>
          <w:rFonts w:ascii="Arial" w:hAnsi="Arial" w:cs="Arial"/>
          <w:b/>
          <w:sz w:val="32"/>
          <w:szCs w:val="32"/>
        </w:rPr>
      </w:pPr>
      <w:r w:rsidRPr="007A5396">
        <w:rPr>
          <w:rFonts w:ascii="Arial" w:hAnsi="Arial" w:cs="Arial"/>
          <w:noProof/>
          <w:sz w:val="24"/>
          <w:lang w:eastAsia="en-GB"/>
        </w:rPr>
        <mc:AlternateContent>
          <mc:Choice Requires="wps">
            <w:drawing>
              <wp:anchor distT="0" distB="0" distL="114300" distR="114300" simplePos="0" relativeHeight="252403712" behindDoc="1" locked="0" layoutInCell="1" allowOverlap="1" wp14:anchorId="69F07AA8" wp14:editId="499E7BC9">
                <wp:simplePos x="0" y="0"/>
                <wp:positionH relativeFrom="column">
                  <wp:posOffset>377190</wp:posOffset>
                </wp:positionH>
                <wp:positionV relativeFrom="paragraph">
                  <wp:posOffset>247015</wp:posOffset>
                </wp:positionV>
                <wp:extent cx="6166485" cy="3211830"/>
                <wp:effectExtent l="0" t="0" r="24765" b="26670"/>
                <wp:wrapNone/>
                <wp:docPr id="900" name="Rounded Rectangle 900"/>
                <wp:cNvGraphicFramePr/>
                <a:graphic xmlns:a="http://schemas.openxmlformats.org/drawingml/2006/main">
                  <a:graphicData uri="http://schemas.microsoft.com/office/word/2010/wordprocessingShape">
                    <wps:wsp>
                      <wps:cNvSpPr/>
                      <wps:spPr>
                        <a:xfrm>
                          <a:off x="0" y="0"/>
                          <a:ext cx="6166485" cy="321183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0" o:spid="_x0000_s1026" style="position:absolute;margin-left:29.7pt;margin-top:19.45pt;width:485.55pt;height:252.9pt;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" filled="f" strokecolor="#385d8a" strokeweight="2pt"/>
            </w:pict>
          </mc:Fallback>
        </mc:AlternateContent>
      </w:r>
      <w:r w:rsidRPr="007A5396">
        <w:rPr>
          <w:rFonts w:ascii="Arial" w:hAnsi="Arial" w:cs="Arial"/>
          <w:b/>
          <w:noProof/>
          <w:sz w:val="32"/>
          <w:szCs w:val="32"/>
          <w:lang w:eastAsia="en-GB"/>
        </w:rPr>
        <mc:AlternateContent>
          <mc:Choice Requires="wps">
            <w:drawing>
              <wp:anchor distT="0" distB="0" distL="114300" distR="114300" simplePos="0" relativeHeight="252404736" behindDoc="0" locked="0" layoutInCell="1" allowOverlap="1" wp14:anchorId="5FFFB86B" wp14:editId="7052B803">
                <wp:simplePos x="0" y="0"/>
                <wp:positionH relativeFrom="column">
                  <wp:posOffset>497205</wp:posOffset>
                </wp:positionH>
                <wp:positionV relativeFrom="paragraph">
                  <wp:posOffset>509270</wp:posOffset>
                </wp:positionV>
                <wp:extent cx="5915025" cy="2697480"/>
                <wp:effectExtent l="0" t="0" r="9525" b="7620"/>
                <wp:wrapNone/>
                <wp:docPr id="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697480"/>
                        </a:xfrm>
                        <a:prstGeom prst="rect">
                          <a:avLst/>
                        </a:prstGeom>
                        <a:solidFill>
                          <a:srgbClr val="FFFFFF"/>
                        </a:solidFill>
                        <a:ln w="9525">
                          <a:noFill/>
                          <a:miter lim="800000"/>
                          <a:headEnd/>
                          <a:tailEnd/>
                        </a:ln>
                      </wps:spPr>
                      <wps:txbx>
                        <w:txbxContent>
                          <w:p w:rsidR="00D10A75" w:rsidRDefault="00D10A75" w:rsidP="007A5396">
                            <w:pPr>
                              <w:spacing w:after="0" w:line="240" w:lineRule="auto"/>
                              <w:jc w:val="center"/>
                              <w:rPr>
                                <w:rFonts w:ascii="Arial" w:hAnsi="Arial" w:cs="Arial"/>
                                <w:b/>
                                <w:color w:val="000000" w:themeColor="text1"/>
                              </w:rPr>
                            </w:pPr>
                            <w:r>
                              <w:rPr>
                                <w:rFonts w:ascii="Arial" w:hAnsi="Arial" w:cs="Arial"/>
                                <w:b/>
                                <w:color w:val="000000" w:themeColor="text1"/>
                              </w:rPr>
                              <w:t>Doctors viewing deceased patients</w:t>
                            </w:r>
                          </w:p>
                          <w:p w:rsidR="00D10A75" w:rsidRPr="00396A39" w:rsidRDefault="00D10A75" w:rsidP="007A5396">
                            <w:pPr>
                              <w:spacing w:after="0" w:line="240" w:lineRule="auto"/>
                              <w:jc w:val="center"/>
                              <w:rPr>
                                <w:rFonts w:ascii="Arial" w:hAnsi="Arial" w:cs="Arial"/>
                                <w:b/>
                                <w:color w:val="000000" w:themeColor="text1"/>
                              </w:rPr>
                            </w:pPr>
                          </w:p>
                          <w:p w:rsidR="00D10A75" w:rsidRPr="006975E9" w:rsidRDefault="00D10A75" w:rsidP="007A5396">
                            <w:pPr>
                              <w:spacing w:after="0" w:line="240" w:lineRule="auto"/>
                              <w:jc w:val="both"/>
                              <w:rPr>
                                <w:rFonts w:ascii="Arial" w:hAnsi="Arial" w:cs="Arial"/>
                                <w:color w:val="000000" w:themeColor="text1"/>
                              </w:rPr>
                            </w:pPr>
                            <w:r w:rsidRPr="00396A39">
                              <w:rPr>
                                <w:rFonts w:ascii="Arial" w:hAnsi="Arial" w:cs="Arial"/>
                                <w:color w:val="000000" w:themeColor="text1"/>
                              </w:rPr>
                              <w:t>As outlined in The Coronavirus Act 2020</w:t>
                            </w:r>
                            <w:r>
                              <w:rPr>
                                <w:rFonts w:ascii="Arial" w:hAnsi="Arial" w:cs="Arial"/>
                                <w:color w:val="000000" w:themeColor="text1"/>
                              </w:rPr>
                              <w:t xml:space="preserve"> (HM Government, 2020)</w:t>
                            </w:r>
                            <w:r w:rsidRPr="00396A39">
                              <w:rPr>
                                <w:rFonts w:ascii="Arial" w:hAnsi="Arial" w:cs="Arial"/>
                                <w:color w:val="000000" w:themeColor="text1"/>
                              </w:rPr>
                              <w:t xml:space="preserve">, </w:t>
                            </w:r>
                            <w:r w:rsidRPr="00396A39">
                              <w:rPr>
                                <w:rFonts w:ascii="Arial" w:hAnsi="Arial" w:cs="Arial"/>
                                <w:lang w:val="en-US"/>
                              </w:rPr>
                              <w:t xml:space="preserve">examination of the body is </w:t>
                            </w:r>
                            <w:r w:rsidRPr="00396A39">
                              <w:rPr>
                                <w:rFonts w:ascii="Arial" w:hAnsi="Arial" w:cs="Arial"/>
                                <w:u w:val="single"/>
                                <w:lang w:val="en-US"/>
                              </w:rPr>
                              <w:t>not</w:t>
                            </w:r>
                            <w:r w:rsidRPr="00396A39">
                              <w:rPr>
                                <w:rFonts w:ascii="Arial" w:hAnsi="Arial" w:cs="Arial"/>
                                <w:lang w:val="en-US"/>
                              </w:rPr>
                              <w:t xml:space="preserve"> required for completion of form Cremation 4 if the deceased was seen by a medical practitioner (including video consultation) in the 28 days before death</w:t>
                            </w:r>
                            <w:r>
                              <w:rPr>
                                <w:rFonts w:ascii="Arial" w:hAnsi="Arial" w:cs="Arial"/>
                                <w:lang w:val="en-US"/>
                              </w:rPr>
                              <w:t>. However, in some areas, viewing of the body may be required (check local arrangements). Where d</w:t>
                            </w:r>
                            <w:r>
                              <w:rPr>
                                <w:rFonts w:ascii="Arial" w:hAnsi="Arial" w:cs="Arial"/>
                                <w:color w:val="000000" w:themeColor="text1"/>
                              </w:rPr>
                              <w:t>octors</w:t>
                            </w:r>
                            <w:r w:rsidRPr="00396A39">
                              <w:rPr>
                                <w:rFonts w:ascii="Arial" w:hAnsi="Arial" w:cs="Arial"/>
                                <w:color w:val="000000" w:themeColor="text1"/>
                              </w:rPr>
                              <w:t xml:space="preserve"> </w:t>
                            </w:r>
                            <w:r>
                              <w:rPr>
                                <w:rFonts w:ascii="Arial" w:hAnsi="Arial" w:cs="Arial"/>
                                <w:color w:val="000000" w:themeColor="text1"/>
                              </w:rPr>
                              <w:t>must</w:t>
                            </w:r>
                            <w:r w:rsidRPr="00396A39">
                              <w:rPr>
                                <w:rFonts w:ascii="Arial" w:hAnsi="Arial" w:cs="Arial"/>
                                <w:color w:val="000000" w:themeColor="text1"/>
                              </w:rPr>
                              <w:t xml:space="preserve"> view the deceased</w:t>
                            </w:r>
                            <w:r>
                              <w:rPr>
                                <w:rFonts w:ascii="Arial" w:hAnsi="Arial" w:cs="Arial"/>
                                <w:color w:val="000000" w:themeColor="text1"/>
                              </w:rPr>
                              <w:t>:</w:t>
                            </w:r>
                          </w:p>
                          <w:p w:rsidR="00D10A75" w:rsidRDefault="00D10A75" w:rsidP="007A5396">
                            <w:pPr>
                              <w:pStyle w:val="ListParagraph"/>
                              <w:numPr>
                                <w:ilvl w:val="0"/>
                                <w:numId w:val="43"/>
                              </w:numPr>
                              <w:spacing w:after="0" w:line="240" w:lineRule="auto"/>
                              <w:jc w:val="both"/>
                              <w:rPr>
                                <w:rFonts w:ascii="Arial" w:hAnsi="Arial" w:cs="Arial"/>
                                <w:color w:val="000000" w:themeColor="text1"/>
                              </w:rPr>
                            </w:pPr>
                            <w:r>
                              <w:rPr>
                                <w:rFonts w:ascii="Arial" w:hAnsi="Arial" w:cs="Arial"/>
                                <w:color w:val="000000" w:themeColor="text1"/>
                              </w:rPr>
                              <w:t>s</w:t>
                            </w:r>
                            <w:r w:rsidRPr="00396A39">
                              <w:rPr>
                                <w:rFonts w:ascii="Arial" w:hAnsi="Arial" w:cs="Arial"/>
                                <w:color w:val="000000" w:themeColor="text1"/>
                              </w:rPr>
                              <w:t xml:space="preserve">taff will </w:t>
                            </w:r>
                            <w:r>
                              <w:rPr>
                                <w:rFonts w:ascii="Arial" w:hAnsi="Arial" w:cs="Arial"/>
                                <w:color w:val="000000" w:themeColor="text1"/>
                              </w:rPr>
                              <w:t>wear PPE</w:t>
                            </w:r>
                            <w:r w:rsidRPr="00396A39">
                              <w:rPr>
                                <w:rFonts w:ascii="Arial" w:hAnsi="Arial" w:cs="Arial"/>
                                <w:color w:val="000000" w:themeColor="text1"/>
                              </w:rPr>
                              <w:t xml:space="preserve"> and will remove the patient from the f</w:t>
                            </w:r>
                            <w:r>
                              <w:rPr>
                                <w:rFonts w:ascii="Arial" w:hAnsi="Arial" w:cs="Arial"/>
                                <w:color w:val="000000" w:themeColor="text1"/>
                              </w:rPr>
                              <w:t>ridge and leave on the trolley</w:t>
                            </w:r>
                          </w:p>
                          <w:p w:rsidR="00D10A75" w:rsidRDefault="00D10A75" w:rsidP="007A5396">
                            <w:pPr>
                              <w:pStyle w:val="ListParagraph"/>
                              <w:numPr>
                                <w:ilvl w:val="0"/>
                                <w:numId w:val="43"/>
                              </w:numPr>
                              <w:spacing w:after="0" w:line="240" w:lineRule="auto"/>
                              <w:jc w:val="both"/>
                              <w:rPr>
                                <w:rFonts w:ascii="Arial" w:hAnsi="Arial" w:cs="Arial"/>
                                <w:color w:val="000000" w:themeColor="text1"/>
                              </w:rPr>
                            </w:pPr>
                            <w:r>
                              <w:rPr>
                                <w:rFonts w:ascii="Arial" w:hAnsi="Arial" w:cs="Arial"/>
                                <w:color w:val="000000" w:themeColor="text1"/>
                              </w:rPr>
                              <w:t>the docto</w:t>
                            </w:r>
                            <w:r w:rsidRPr="00396A39">
                              <w:rPr>
                                <w:rFonts w:ascii="Arial" w:hAnsi="Arial" w:cs="Arial"/>
                                <w:color w:val="000000" w:themeColor="text1"/>
                              </w:rPr>
                              <w:t xml:space="preserve">r will </w:t>
                            </w:r>
                            <w:r>
                              <w:rPr>
                                <w:rFonts w:ascii="Arial" w:hAnsi="Arial" w:cs="Arial"/>
                                <w:color w:val="000000" w:themeColor="text1"/>
                              </w:rPr>
                              <w:t>wear</w:t>
                            </w:r>
                            <w:r w:rsidRPr="00396A39">
                              <w:rPr>
                                <w:rFonts w:ascii="Arial" w:hAnsi="Arial" w:cs="Arial"/>
                                <w:color w:val="000000" w:themeColor="text1"/>
                              </w:rPr>
                              <w:t xml:space="preserve"> gloves, mask and apron on and will stay a secure distance awa</w:t>
                            </w:r>
                            <w:r>
                              <w:rPr>
                                <w:rFonts w:ascii="Arial" w:hAnsi="Arial" w:cs="Arial"/>
                                <w:color w:val="000000" w:themeColor="text1"/>
                              </w:rPr>
                              <w:t>y</w:t>
                            </w:r>
                          </w:p>
                          <w:p w:rsidR="00D10A75" w:rsidRDefault="00D10A75" w:rsidP="007A5396">
                            <w:pPr>
                              <w:pStyle w:val="ListParagraph"/>
                              <w:numPr>
                                <w:ilvl w:val="0"/>
                                <w:numId w:val="43"/>
                              </w:numPr>
                              <w:spacing w:after="0" w:line="240" w:lineRule="auto"/>
                              <w:jc w:val="both"/>
                              <w:rPr>
                                <w:rFonts w:ascii="Arial" w:hAnsi="Arial" w:cs="Arial"/>
                                <w:color w:val="000000" w:themeColor="text1"/>
                              </w:rPr>
                            </w:pPr>
                            <w:r>
                              <w:rPr>
                                <w:rFonts w:ascii="Arial" w:hAnsi="Arial" w:cs="Arial"/>
                                <w:color w:val="000000" w:themeColor="text1"/>
                              </w:rPr>
                              <w:t>if the doctor wishe</w:t>
                            </w:r>
                            <w:r w:rsidRPr="00396A39">
                              <w:rPr>
                                <w:rFonts w:ascii="Arial" w:hAnsi="Arial" w:cs="Arial"/>
                                <w:color w:val="000000" w:themeColor="text1"/>
                              </w:rPr>
                              <w:t>s to s</w:t>
                            </w:r>
                            <w:r>
                              <w:rPr>
                                <w:rFonts w:ascii="Arial" w:hAnsi="Arial" w:cs="Arial"/>
                                <w:color w:val="000000" w:themeColor="text1"/>
                              </w:rPr>
                              <w:t>ee more than the wrist band, mortuary staff in PPE</w:t>
                            </w:r>
                            <w:r w:rsidRPr="00396A39">
                              <w:rPr>
                                <w:rFonts w:ascii="Arial" w:hAnsi="Arial" w:cs="Arial"/>
                                <w:color w:val="000000" w:themeColor="text1"/>
                              </w:rPr>
                              <w:t xml:space="preserve"> will open the body bag</w:t>
                            </w:r>
                            <w:r>
                              <w:rPr>
                                <w:rFonts w:ascii="Arial" w:hAnsi="Arial" w:cs="Arial"/>
                                <w:color w:val="000000" w:themeColor="text1"/>
                              </w:rPr>
                              <w:t xml:space="preserve"> (if used) and</w:t>
                            </w:r>
                            <w:r w:rsidRPr="00396A39">
                              <w:rPr>
                                <w:rFonts w:ascii="Arial" w:hAnsi="Arial" w:cs="Arial"/>
                                <w:color w:val="000000" w:themeColor="text1"/>
                              </w:rPr>
                              <w:t xml:space="preserve"> cover the face </w:t>
                            </w:r>
                            <w:r>
                              <w:rPr>
                                <w:rFonts w:ascii="Arial" w:hAnsi="Arial" w:cs="Arial"/>
                                <w:color w:val="000000" w:themeColor="text1"/>
                              </w:rPr>
                              <w:t>of the deceased to reduce the risk of aerosol generation</w:t>
                            </w:r>
                          </w:p>
                          <w:p w:rsidR="00D10A75" w:rsidRDefault="00D10A75" w:rsidP="007A5396">
                            <w:pPr>
                              <w:pStyle w:val="ListParagraph"/>
                              <w:numPr>
                                <w:ilvl w:val="0"/>
                                <w:numId w:val="43"/>
                              </w:numPr>
                              <w:spacing w:after="0" w:line="240" w:lineRule="auto"/>
                              <w:jc w:val="both"/>
                              <w:rPr>
                                <w:rFonts w:ascii="Arial" w:hAnsi="Arial" w:cs="Arial"/>
                                <w:color w:val="000000" w:themeColor="text1"/>
                              </w:rPr>
                            </w:pPr>
                            <w:r>
                              <w:rPr>
                                <w:rFonts w:ascii="Arial" w:hAnsi="Arial" w:cs="Arial"/>
                                <w:color w:val="000000" w:themeColor="text1"/>
                              </w:rPr>
                              <w:t>the d</w:t>
                            </w:r>
                            <w:r w:rsidRPr="00396A39">
                              <w:rPr>
                                <w:rFonts w:ascii="Arial" w:hAnsi="Arial" w:cs="Arial"/>
                                <w:color w:val="000000" w:themeColor="text1"/>
                              </w:rPr>
                              <w:t xml:space="preserve">octor </w:t>
                            </w:r>
                            <w:r>
                              <w:rPr>
                                <w:rFonts w:ascii="Arial" w:hAnsi="Arial" w:cs="Arial"/>
                                <w:color w:val="000000" w:themeColor="text1"/>
                              </w:rPr>
                              <w:t>can then identify the deceased</w:t>
                            </w:r>
                            <w:r w:rsidRPr="00396A39">
                              <w:rPr>
                                <w:rFonts w:ascii="Arial" w:hAnsi="Arial" w:cs="Arial"/>
                                <w:color w:val="000000" w:themeColor="text1"/>
                              </w:rPr>
                              <w:t xml:space="preserve"> </w:t>
                            </w:r>
                            <w:r>
                              <w:rPr>
                                <w:rFonts w:ascii="Arial" w:hAnsi="Arial" w:cs="Arial"/>
                                <w:color w:val="000000" w:themeColor="text1"/>
                              </w:rPr>
                              <w:t>at the desired social distance</w:t>
                            </w:r>
                            <w:r w:rsidRPr="00396A39">
                              <w:rPr>
                                <w:rFonts w:ascii="Arial" w:hAnsi="Arial" w:cs="Arial"/>
                                <w:color w:val="000000" w:themeColor="text1"/>
                              </w:rPr>
                              <w:t xml:space="preserve"> to reduce the risk of contamination</w:t>
                            </w:r>
                          </w:p>
                          <w:p w:rsidR="00D10A75" w:rsidRPr="000C1B99" w:rsidRDefault="00D10A75" w:rsidP="007A5396">
                            <w:pPr>
                              <w:pStyle w:val="ListParagraph"/>
                              <w:numPr>
                                <w:ilvl w:val="0"/>
                                <w:numId w:val="43"/>
                              </w:numPr>
                              <w:spacing w:after="0" w:line="240" w:lineRule="auto"/>
                              <w:jc w:val="both"/>
                              <w:rPr>
                                <w:rFonts w:ascii="Arial" w:hAnsi="Arial" w:cs="Arial"/>
                                <w:color w:val="000000" w:themeColor="text1"/>
                              </w:rPr>
                            </w:pPr>
                            <w:r>
                              <w:rPr>
                                <w:rFonts w:ascii="Arial" w:hAnsi="Arial" w:cs="Arial"/>
                                <w:color w:val="000000" w:themeColor="text1"/>
                              </w:rPr>
                              <w:t>mortuary s</w:t>
                            </w:r>
                            <w:r w:rsidRPr="000C1B99">
                              <w:rPr>
                                <w:rFonts w:ascii="Arial" w:hAnsi="Arial" w:cs="Arial"/>
                                <w:color w:val="000000" w:themeColor="text1"/>
                              </w:rPr>
                              <w:t xml:space="preserve">taff will </w:t>
                            </w:r>
                            <w:r>
                              <w:rPr>
                                <w:rFonts w:ascii="Arial" w:hAnsi="Arial" w:cs="Arial"/>
                                <w:color w:val="000000" w:themeColor="text1"/>
                              </w:rPr>
                              <w:t>return the</w:t>
                            </w:r>
                            <w:r w:rsidRPr="000C1B99">
                              <w:rPr>
                                <w:rFonts w:ascii="Arial" w:hAnsi="Arial" w:cs="Arial"/>
                                <w:color w:val="000000" w:themeColor="text1"/>
                              </w:rPr>
                              <w:t xml:space="preserve"> patient </w:t>
                            </w:r>
                            <w:r>
                              <w:rPr>
                                <w:rFonts w:ascii="Arial" w:hAnsi="Arial" w:cs="Arial"/>
                                <w:color w:val="000000" w:themeColor="text1"/>
                              </w:rPr>
                              <w:t>to the fridge, remove PPE /</w:t>
                            </w:r>
                            <w:r w:rsidRPr="000C1B99">
                              <w:rPr>
                                <w:rFonts w:ascii="Arial" w:hAnsi="Arial" w:cs="Arial"/>
                                <w:color w:val="000000" w:themeColor="text1"/>
                              </w:rPr>
                              <w:t xml:space="preserve"> place in bins required and decontaminate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margin-left:39.15pt;margin-top:40.1pt;width:465.75pt;height:212.4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" stroked="f">
                <v:textbox>
                  <w:txbxContent>
                    <w:p w:rsidR="00D10A75" w:rsidRDefault="00D10A75" w:rsidP="007A5396">
                      <w:pPr>
                        <w:spacing w:after="0" w:line="240" w:lineRule="auto"/>
                        <w:jc w:val="center"/>
                        <w:rPr>
                          <w:rFonts w:ascii="Arial" w:hAnsi="Arial" w:cs="Arial"/>
                          <w:b/>
                          <w:color w:val="000000" w:themeColor="text1"/>
                        </w:rPr>
                      </w:pPr>
                      <w:r>
                        <w:rPr>
                          <w:rFonts w:ascii="Arial" w:hAnsi="Arial" w:cs="Arial"/>
                          <w:b/>
                          <w:color w:val="000000" w:themeColor="text1"/>
                        </w:rPr>
                        <w:t>Doctors viewing deceased patients</w:t>
                      </w:r>
                    </w:p>
                    <w:p w:rsidR="00D10A75" w:rsidRPr="00396A39" w:rsidRDefault="00D10A75" w:rsidP="007A5396">
                      <w:pPr>
                        <w:spacing w:after="0" w:line="240" w:lineRule="auto"/>
                        <w:jc w:val="center"/>
                        <w:rPr>
                          <w:rFonts w:ascii="Arial" w:hAnsi="Arial" w:cs="Arial"/>
                          <w:b/>
                          <w:color w:val="000000" w:themeColor="text1"/>
                        </w:rPr>
                      </w:pPr>
                    </w:p>
                    <w:p w:rsidR="00D10A75" w:rsidRPr="006975E9" w:rsidRDefault="00D10A75" w:rsidP="007A5396">
                      <w:pPr>
                        <w:spacing w:after="0" w:line="240" w:lineRule="auto"/>
                        <w:jc w:val="both"/>
                        <w:rPr>
                          <w:rFonts w:ascii="Arial" w:hAnsi="Arial" w:cs="Arial"/>
                          <w:color w:val="000000" w:themeColor="text1"/>
                        </w:rPr>
                      </w:pPr>
                      <w:r w:rsidRPr="00396A39">
                        <w:rPr>
                          <w:rFonts w:ascii="Arial" w:hAnsi="Arial" w:cs="Arial"/>
                          <w:color w:val="000000" w:themeColor="text1"/>
                        </w:rPr>
                        <w:t>As outlined in The Coronavirus Act 2020</w:t>
                      </w:r>
                      <w:r>
                        <w:rPr>
                          <w:rFonts w:ascii="Arial" w:hAnsi="Arial" w:cs="Arial"/>
                          <w:color w:val="000000" w:themeColor="text1"/>
                        </w:rPr>
                        <w:t xml:space="preserve"> (HM Government, 2020)</w:t>
                      </w:r>
                      <w:r w:rsidRPr="00396A39">
                        <w:rPr>
                          <w:rFonts w:ascii="Arial" w:hAnsi="Arial" w:cs="Arial"/>
                          <w:color w:val="000000" w:themeColor="text1"/>
                        </w:rPr>
                        <w:t xml:space="preserve">, </w:t>
                      </w:r>
                      <w:r w:rsidRPr="00396A39">
                        <w:rPr>
                          <w:rFonts w:ascii="Arial" w:hAnsi="Arial" w:cs="Arial"/>
                          <w:lang w:val="en-US"/>
                        </w:rPr>
                        <w:t xml:space="preserve">examination of the body is </w:t>
                      </w:r>
                      <w:r w:rsidRPr="00396A39">
                        <w:rPr>
                          <w:rFonts w:ascii="Arial" w:hAnsi="Arial" w:cs="Arial"/>
                          <w:u w:val="single"/>
                          <w:lang w:val="en-US"/>
                        </w:rPr>
                        <w:t>not</w:t>
                      </w:r>
                      <w:r w:rsidRPr="00396A39">
                        <w:rPr>
                          <w:rFonts w:ascii="Arial" w:hAnsi="Arial" w:cs="Arial"/>
                          <w:lang w:val="en-US"/>
                        </w:rPr>
                        <w:t xml:space="preserve"> required for completion of form Cremation 4 if the deceased was seen by a medical practitioner (including video consultation) in the 28 days before death</w:t>
                      </w:r>
                      <w:r>
                        <w:rPr>
                          <w:rFonts w:ascii="Arial" w:hAnsi="Arial" w:cs="Arial"/>
                          <w:lang w:val="en-US"/>
                        </w:rPr>
                        <w:t>. However, in some areas, viewing of the body may be required (check local arrangements). Where d</w:t>
                      </w:r>
                      <w:r>
                        <w:rPr>
                          <w:rFonts w:ascii="Arial" w:hAnsi="Arial" w:cs="Arial"/>
                          <w:color w:val="000000" w:themeColor="text1"/>
                        </w:rPr>
                        <w:t>octors</w:t>
                      </w:r>
                      <w:r w:rsidRPr="00396A39">
                        <w:rPr>
                          <w:rFonts w:ascii="Arial" w:hAnsi="Arial" w:cs="Arial"/>
                          <w:color w:val="000000" w:themeColor="text1"/>
                        </w:rPr>
                        <w:t xml:space="preserve"> </w:t>
                      </w:r>
                      <w:r>
                        <w:rPr>
                          <w:rFonts w:ascii="Arial" w:hAnsi="Arial" w:cs="Arial"/>
                          <w:color w:val="000000" w:themeColor="text1"/>
                        </w:rPr>
                        <w:t>must</w:t>
                      </w:r>
                      <w:r w:rsidRPr="00396A39">
                        <w:rPr>
                          <w:rFonts w:ascii="Arial" w:hAnsi="Arial" w:cs="Arial"/>
                          <w:color w:val="000000" w:themeColor="text1"/>
                        </w:rPr>
                        <w:t xml:space="preserve"> view the deceased</w:t>
                      </w:r>
                      <w:r>
                        <w:rPr>
                          <w:rFonts w:ascii="Arial" w:hAnsi="Arial" w:cs="Arial"/>
                          <w:color w:val="000000" w:themeColor="text1"/>
                        </w:rPr>
                        <w:t>:</w:t>
                      </w:r>
                    </w:p>
                    <w:p w:rsidR="00D10A75" w:rsidRDefault="00D10A75" w:rsidP="007A5396">
                      <w:pPr>
                        <w:pStyle w:val="ListParagraph"/>
                        <w:numPr>
                          <w:ilvl w:val="0"/>
                          <w:numId w:val="43"/>
                        </w:numPr>
                        <w:spacing w:after="0" w:line="240" w:lineRule="auto"/>
                        <w:jc w:val="both"/>
                        <w:rPr>
                          <w:rFonts w:ascii="Arial" w:hAnsi="Arial" w:cs="Arial"/>
                          <w:color w:val="000000" w:themeColor="text1"/>
                        </w:rPr>
                      </w:pPr>
                      <w:r>
                        <w:rPr>
                          <w:rFonts w:ascii="Arial" w:hAnsi="Arial" w:cs="Arial"/>
                          <w:color w:val="000000" w:themeColor="text1"/>
                        </w:rPr>
                        <w:t>s</w:t>
                      </w:r>
                      <w:r w:rsidRPr="00396A39">
                        <w:rPr>
                          <w:rFonts w:ascii="Arial" w:hAnsi="Arial" w:cs="Arial"/>
                          <w:color w:val="000000" w:themeColor="text1"/>
                        </w:rPr>
                        <w:t xml:space="preserve">taff will </w:t>
                      </w:r>
                      <w:r>
                        <w:rPr>
                          <w:rFonts w:ascii="Arial" w:hAnsi="Arial" w:cs="Arial"/>
                          <w:color w:val="000000" w:themeColor="text1"/>
                        </w:rPr>
                        <w:t>wear PPE</w:t>
                      </w:r>
                      <w:r w:rsidRPr="00396A39">
                        <w:rPr>
                          <w:rFonts w:ascii="Arial" w:hAnsi="Arial" w:cs="Arial"/>
                          <w:color w:val="000000" w:themeColor="text1"/>
                        </w:rPr>
                        <w:t xml:space="preserve"> and will remove the patient from the f</w:t>
                      </w:r>
                      <w:r>
                        <w:rPr>
                          <w:rFonts w:ascii="Arial" w:hAnsi="Arial" w:cs="Arial"/>
                          <w:color w:val="000000" w:themeColor="text1"/>
                        </w:rPr>
                        <w:t>ridge and leave on the trolley</w:t>
                      </w:r>
                    </w:p>
                    <w:p w:rsidR="00D10A75" w:rsidRDefault="00D10A75" w:rsidP="007A5396">
                      <w:pPr>
                        <w:pStyle w:val="ListParagraph"/>
                        <w:numPr>
                          <w:ilvl w:val="0"/>
                          <w:numId w:val="43"/>
                        </w:numPr>
                        <w:spacing w:after="0" w:line="240" w:lineRule="auto"/>
                        <w:jc w:val="both"/>
                        <w:rPr>
                          <w:rFonts w:ascii="Arial" w:hAnsi="Arial" w:cs="Arial"/>
                          <w:color w:val="000000" w:themeColor="text1"/>
                        </w:rPr>
                      </w:pPr>
                      <w:r>
                        <w:rPr>
                          <w:rFonts w:ascii="Arial" w:hAnsi="Arial" w:cs="Arial"/>
                          <w:color w:val="000000" w:themeColor="text1"/>
                        </w:rPr>
                        <w:t>the docto</w:t>
                      </w:r>
                      <w:r w:rsidRPr="00396A39">
                        <w:rPr>
                          <w:rFonts w:ascii="Arial" w:hAnsi="Arial" w:cs="Arial"/>
                          <w:color w:val="000000" w:themeColor="text1"/>
                        </w:rPr>
                        <w:t xml:space="preserve">r will </w:t>
                      </w:r>
                      <w:r>
                        <w:rPr>
                          <w:rFonts w:ascii="Arial" w:hAnsi="Arial" w:cs="Arial"/>
                          <w:color w:val="000000" w:themeColor="text1"/>
                        </w:rPr>
                        <w:t>wear</w:t>
                      </w:r>
                      <w:r w:rsidRPr="00396A39">
                        <w:rPr>
                          <w:rFonts w:ascii="Arial" w:hAnsi="Arial" w:cs="Arial"/>
                          <w:color w:val="000000" w:themeColor="text1"/>
                        </w:rPr>
                        <w:t xml:space="preserve"> gloves, mask and apron on and will stay a secure distance awa</w:t>
                      </w:r>
                      <w:r>
                        <w:rPr>
                          <w:rFonts w:ascii="Arial" w:hAnsi="Arial" w:cs="Arial"/>
                          <w:color w:val="000000" w:themeColor="text1"/>
                        </w:rPr>
                        <w:t>y</w:t>
                      </w:r>
                    </w:p>
                    <w:p w:rsidR="00D10A75" w:rsidRDefault="00D10A75" w:rsidP="007A5396">
                      <w:pPr>
                        <w:pStyle w:val="ListParagraph"/>
                        <w:numPr>
                          <w:ilvl w:val="0"/>
                          <w:numId w:val="43"/>
                        </w:numPr>
                        <w:spacing w:after="0" w:line="240" w:lineRule="auto"/>
                        <w:jc w:val="both"/>
                        <w:rPr>
                          <w:rFonts w:ascii="Arial" w:hAnsi="Arial" w:cs="Arial"/>
                          <w:color w:val="000000" w:themeColor="text1"/>
                        </w:rPr>
                      </w:pPr>
                      <w:r>
                        <w:rPr>
                          <w:rFonts w:ascii="Arial" w:hAnsi="Arial" w:cs="Arial"/>
                          <w:color w:val="000000" w:themeColor="text1"/>
                        </w:rPr>
                        <w:t>if the doctor wishe</w:t>
                      </w:r>
                      <w:r w:rsidRPr="00396A39">
                        <w:rPr>
                          <w:rFonts w:ascii="Arial" w:hAnsi="Arial" w:cs="Arial"/>
                          <w:color w:val="000000" w:themeColor="text1"/>
                        </w:rPr>
                        <w:t>s to s</w:t>
                      </w:r>
                      <w:r>
                        <w:rPr>
                          <w:rFonts w:ascii="Arial" w:hAnsi="Arial" w:cs="Arial"/>
                          <w:color w:val="000000" w:themeColor="text1"/>
                        </w:rPr>
                        <w:t>ee more than the wrist band, mortuary staff in PPE</w:t>
                      </w:r>
                      <w:r w:rsidRPr="00396A39">
                        <w:rPr>
                          <w:rFonts w:ascii="Arial" w:hAnsi="Arial" w:cs="Arial"/>
                          <w:color w:val="000000" w:themeColor="text1"/>
                        </w:rPr>
                        <w:t xml:space="preserve"> will open the body bag</w:t>
                      </w:r>
                      <w:r>
                        <w:rPr>
                          <w:rFonts w:ascii="Arial" w:hAnsi="Arial" w:cs="Arial"/>
                          <w:color w:val="000000" w:themeColor="text1"/>
                        </w:rPr>
                        <w:t xml:space="preserve"> (if used) and</w:t>
                      </w:r>
                      <w:r w:rsidRPr="00396A39">
                        <w:rPr>
                          <w:rFonts w:ascii="Arial" w:hAnsi="Arial" w:cs="Arial"/>
                          <w:color w:val="000000" w:themeColor="text1"/>
                        </w:rPr>
                        <w:t xml:space="preserve"> cover the face </w:t>
                      </w:r>
                      <w:r>
                        <w:rPr>
                          <w:rFonts w:ascii="Arial" w:hAnsi="Arial" w:cs="Arial"/>
                          <w:color w:val="000000" w:themeColor="text1"/>
                        </w:rPr>
                        <w:t>of the deceased to reduce the risk of aerosol generation</w:t>
                      </w:r>
                    </w:p>
                    <w:p w:rsidR="00D10A75" w:rsidRDefault="00D10A75" w:rsidP="007A5396">
                      <w:pPr>
                        <w:pStyle w:val="ListParagraph"/>
                        <w:numPr>
                          <w:ilvl w:val="0"/>
                          <w:numId w:val="43"/>
                        </w:numPr>
                        <w:spacing w:after="0" w:line="240" w:lineRule="auto"/>
                        <w:jc w:val="both"/>
                        <w:rPr>
                          <w:rFonts w:ascii="Arial" w:hAnsi="Arial" w:cs="Arial"/>
                          <w:color w:val="000000" w:themeColor="text1"/>
                        </w:rPr>
                      </w:pPr>
                      <w:r>
                        <w:rPr>
                          <w:rFonts w:ascii="Arial" w:hAnsi="Arial" w:cs="Arial"/>
                          <w:color w:val="000000" w:themeColor="text1"/>
                        </w:rPr>
                        <w:t>the d</w:t>
                      </w:r>
                      <w:r w:rsidRPr="00396A39">
                        <w:rPr>
                          <w:rFonts w:ascii="Arial" w:hAnsi="Arial" w:cs="Arial"/>
                          <w:color w:val="000000" w:themeColor="text1"/>
                        </w:rPr>
                        <w:t xml:space="preserve">octor </w:t>
                      </w:r>
                      <w:r>
                        <w:rPr>
                          <w:rFonts w:ascii="Arial" w:hAnsi="Arial" w:cs="Arial"/>
                          <w:color w:val="000000" w:themeColor="text1"/>
                        </w:rPr>
                        <w:t>can then identify the deceased</w:t>
                      </w:r>
                      <w:r w:rsidRPr="00396A39">
                        <w:rPr>
                          <w:rFonts w:ascii="Arial" w:hAnsi="Arial" w:cs="Arial"/>
                          <w:color w:val="000000" w:themeColor="text1"/>
                        </w:rPr>
                        <w:t xml:space="preserve"> </w:t>
                      </w:r>
                      <w:r>
                        <w:rPr>
                          <w:rFonts w:ascii="Arial" w:hAnsi="Arial" w:cs="Arial"/>
                          <w:color w:val="000000" w:themeColor="text1"/>
                        </w:rPr>
                        <w:t>at the desired social distance</w:t>
                      </w:r>
                      <w:r w:rsidRPr="00396A39">
                        <w:rPr>
                          <w:rFonts w:ascii="Arial" w:hAnsi="Arial" w:cs="Arial"/>
                          <w:color w:val="000000" w:themeColor="text1"/>
                        </w:rPr>
                        <w:t xml:space="preserve"> to reduce the risk of contamination</w:t>
                      </w:r>
                    </w:p>
                    <w:p w:rsidR="00D10A75" w:rsidRPr="000C1B99" w:rsidRDefault="00D10A75" w:rsidP="007A5396">
                      <w:pPr>
                        <w:pStyle w:val="ListParagraph"/>
                        <w:numPr>
                          <w:ilvl w:val="0"/>
                          <w:numId w:val="43"/>
                        </w:numPr>
                        <w:spacing w:after="0" w:line="240" w:lineRule="auto"/>
                        <w:jc w:val="both"/>
                        <w:rPr>
                          <w:rFonts w:ascii="Arial" w:hAnsi="Arial" w:cs="Arial"/>
                          <w:color w:val="000000" w:themeColor="text1"/>
                        </w:rPr>
                      </w:pPr>
                      <w:r>
                        <w:rPr>
                          <w:rFonts w:ascii="Arial" w:hAnsi="Arial" w:cs="Arial"/>
                          <w:color w:val="000000" w:themeColor="text1"/>
                        </w:rPr>
                        <w:t>mortuary s</w:t>
                      </w:r>
                      <w:r w:rsidRPr="000C1B99">
                        <w:rPr>
                          <w:rFonts w:ascii="Arial" w:hAnsi="Arial" w:cs="Arial"/>
                          <w:color w:val="000000" w:themeColor="text1"/>
                        </w:rPr>
                        <w:t xml:space="preserve">taff will </w:t>
                      </w:r>
                      <w:r>
                        <w:rPr>
                          <w:rFonts w:ascii="Arial" w:hAnsi="Arial" w:cs="Arial"/>
                          <w:color w:val="000000" w:themeColor="text1"/>
                        </w:rPr>
                        <w:t>return the</w:t>
                      </w:r>
                      <w:r w:rsidRPr="000C1B99">
                        <w:rPr>
                          <w:rFonts w:ascii="Arial" w:hAnsi="Arial" w:cs="Arial"/>
                          <w:color w:val="000000" w:themeColor="text1"/>
                        </w:rPr>
                        <w:t xml:space="preserve"> patient </w:t>
                      </w:r>
                      <w:r>
                        <w:rPr>
                          <w:rFonts w:ascii="Arial" w:hAnsi="Arial" w:cs="Arial"/>
                          <w:color w:val="000000" w:themeColor="text1"/>
                        </w:rPr>
                        <w:t>to the fridge, remove PPE /</w:t>
                      </w:r>
                      <w:r w:rsidRPr="000C1B99">
                        <w:rPr>
                          <w:rFonts w:ascii="Arial" w:hAnsi="Arial" w:cs="Arial"/>
                          <w:color w:val="000000" w:themeColor="text1"/>
                        </w:rPr>
                        <w:t xml:space="preserve"> place in bins required and decontaminate</w:t>
                      </w:r>
                    </w:p>
                  </w:txbxContent>
                </v:textbox>
              </v:shape>
            </w:pict>
          </mc:Fallback>
        </mc:AlternateContent>
      </w:r>
      <w:r w:rsidRPr="007A5396">
        <w:rPr>
          <w:rFonts w:ascii="Arial" w:hAnsi="Arial" w:cs="Arial"/>
          <w:b/>
          <w:noProof/>
          <w:sz w:val="32"/>
          <w:szCs w:val="32"/>
          <w:lang w:eastAsia="en-GB"/>
        </w:rPr>
        <mc:AlternateContent>
          <mc:Choice Requires="wps">
            <w:drawing>
              <wp:anchor distT="0" distB="0" distL="114300" distR="114300" simplePos="0" relativeHeight="252406784" behindDoc="0" locked="0" layoutInCell="1" allowOverlap="1" wp14:anchorId="306A2E72" wp14:editId="74849FB5">
                <wp:simplePos x="0" y="0"/>
                <wp:positionH relativeFrom="column">
                  <wp:posOffset>594360</wp:posOffset>
                </wp:positionH>
                <wp:positionV relativeFrom="paragraph">
                  <wp:posOffset>4070350</wp:posOffset>
                </wp:positionV>
                <wp:extent cx="5760720" cy="2406015"/>
                <wp:effectExtent l="0" t="0" r="0" b="0"/>
                <wp:wrapNone/>
                <wp:docPr id="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406015"/>
                        </a:xfrm>
                        <a:prstGeom prst="rect">
                          <a:avLst/>
                        </a:prstGeom>
                        <a:solidFill>
                          <a:srgbClr val="FFFFFF"/>
                        </a:solidFill>
                        <a:ln w="9525">
                          <a:noFill/>
                          <a:miter lim="800000"/>
                          <a:headEnd/>
                          <a:tailEnd/>
                        </a:ln>
                      </wps:spPr>
                      <wps:txbx>
                        <w:txbxContent>
                          <w:p w:rsidR="00D10A75" w:rsidRDefault="00D10A75" w:rsidP="007A5396">
                            <w:pPr>
                              <w:spacing w:after="0" w:line="240" w:lineRule="auto"/>
                              <w:jc w:val="center"/>
                              <w:rPr>
                                <w:rFonts w:ascii="Arial" w:hAnsi="Arial" w:cs="Arial"/>
                                <w:b/>
                                <w:color w:val="000000" w:themeColor="text1"/>
                              </w:rPr>
                            </w:pPr>
                            <w:r w:rsidRPr="000C1B99">
                              <w:rPr>
                                <w:rFonts w:ascii="Arial" w:hAnsi="Arial" w:cs="Arial"/>
                                <w:b/>
                                <w:color w:val="000000" w:themeColor="text1"/>
                              </w:rPr>
                              <w:t xml:space="preserve">Police viewing deceased to gather fingerprints </w:t>
                            </w:r>
                            <w:r>
                              <w:rPr>
                                <w:rFonts w:ascii="Arial" w:hAnsi="Arial" w:cs="Arial"/>
                                <w:b/>
                                <w:color w:val="000000" w:themeColor="text1"/>
                              </w:rPr>
                              <w:t xml:space="preserve">for </w:t>
                            </w:r>
                            <w:r w:rsidRPr="000C1B99">
                              <w:rPr>
                                <w:rFonts w:ascii="Arial" w:hAnsi="Arial" w:cs="Arial"/>
                                <w:b/>
                                <w:color w:val="000000" w:themeColor="text1"/>
                              </w:rPr>
                              <w:t>identification</w:t>
                            </w:r>
                          </w:p>
                          <w:p w:rsidR="00D10A75" w:rsidRPr="000C1B99" w:rsidRDefault="00D10A75" w:rsidP="007A5396">
                            <w:pPr>
                              <w:spacing w:after="0" w:line="240" w:lineRule="auto"/>
                              <w:jc w:val="center"/>
                              <w:rPr>
                                <w:rFonts w:ascii="Arial" w:hAnsi="Arial" w:cs="Arial"/>
                                <w:b/>
                                <w:color w:val="000000" w:themeColor="text1"/>
                              </w:rPr>
                            </w:pPr>
                          </w:p>
                          <w:p w:rsidR="00D10A75" w:rsidRDefault="00D10A75" w:rsidP="007A5396">
                            <w:pPr>
                              <w:spacing w:after="0" w:line="240" w:lineRule="auto"/>
                              <w:jc w:val="both"/>
                              <w:rPr>
                                <w:rFonts w:ascii="Arial" w:hAnsi="Arial" w:cs="Arial"/>
                                <w:color w:val="000000" w:themeColor="text1"/>
                              </w:rPr>
                            </w:pPr>
                            <w:r>
                              <w:rPr>
                                <w:rFonts w:ascii="Arial" w:hAnsi="Arial" w:cs="Arial"/>
                                <w:color w:val="000000" w:themeColor="text1"/>
                              </w:rPr>
                              <w:t>In some circumstances, police officers may be required to take fingerprint information from deceased patients in the locality’s forensic mortuary for identification purposes.</w:t>
                            </w:r>
                          </w:p>
                          <w:p w:rsidR="00D10A75" w:rsidRDefault="00D10A75" w:rsidP="007A5396">
                            <w:pPr>
                              <w:spacing w:after="0" w:line="240" w:lineRule="auto"/>
                              <w:jc w:val="both"/>
                              <w:rPr>
                                <w:rFonts w:ascii="Arial" w:hAnsi="Arial" w:cs="Arial"/>
                                <w:color w:val="000000" w:themeColor="text1"/>
                              </w:rPr>
                            </w:pPr>
                          </w:p>
                          <w:p w:rsidR="00D10A75" w:rsidRDefault="00D10A75" w:rsidP="007A5396">
                            <w:pPr>
                              <w:pStyle w:val="ListParagraph"/>
                              <w:numPr>
                                <w:ilvl w:val="0"/>
                                <w:numId w:val="44"/>
                              </w:numPr>
                              <w:spacing w:after="0" w:line="240" w:lineRule="auto"/>
                              <w:jc w:val="both"/>
                              <w:rPr>
                                <w:rFonts w:ascii="Arial" w:hAnsi="Arial" w:cs="Arial"/>
                                <w:color w:val="000000" w:themeColor="text1"/>
                              </w:rPr>
                            </w:pPr>
                            <w:r>
                              <w:rPr>
                                <w:rFonts w:ascii="Arial" w:hAnsi="Arial" w:cs="Arial"/>
                                <w:color w:val="000000" w:themeColor="text1"/>
                              </w:rPr>
                              <w:t>s</w:t>
                            </w:r>
                            <w:r w:rsidRPr="00396A39">
                              <w:rPr>
                                <w:rFonts w:ascii="Arial" w:hAnsi="Arial" w:cs="Arial"/>
                                <w:color w:val="000000" w:themeColor="text1"/>
                              </w:rPr>
                              <w:t xml:space="preserve">taff will </w:t>
                            </w:r>
                            <w:r>
                              <w:rPr>
                                <w:rFonts w:ascii="Arial" w:hAnsi="Arial" w:cs="Arial"/>
                                <w:color w:val="000000" w:themeColor="text1"/>
                              </w:rPr>
                              <w:t>wear PPE</w:t>
                            </w:r>
                            <w:r w:rsidRPr="00396A39">
                              <w:rPr>
                                <w:rFonts w:ascii="Arial" w:hAnsi="Arial" w:cs="Arial"/>
                                <w:color w:val="000000" w:themeColor="text1"/>
                              </w:rPr>
                              <w:t xml:space="preserve"> and will remove the patient from the f</w:t>
                            </w:r>
                            <w:r>
                              <w:rPr>
                                <w:rFonts w:ascii="Arial" w:hAnsi="Arial" w:cs="Arial"/>
                                <w:color w:val="000000" w:themeColor="text1"/>
                              </w:rPr>
                              <w:t>ridge and place the trolley in the post mortem room</w:t>
                            </w:r>
                          </w:p>
                          <w:p w:rsidR="00D10A75" w:rsidRPr="00FC22A3" w:rsidRDefault="00D10A75" w:rsidP="007A5396">
                            <w:pPr>
                              <w:pStyle w:val="ListParagraph"/>
                              <w:numPr>
                                <w:ilvl w:val="0"/>
                                <w:numId w:val="43"/>
                              </w:numPr>
                              <w:spacing w:after="0" w:line="240" w:lineRule="auto"/>
                              <w:jc w:val="both"/>
                              <w:rPr>
                                <w:rFonts w:ascii="Arial" w:hAnsi="Arial" w:cs="Arial"/>
                                <w:color w:val="000000" w:themeColor="text1"/>
                              </w:rPr>
                            </w:pPr>
                            <w:r w:rsidRPr="000C1B99">
                              <w:rPr>
                                <w:rFonts w:ascii="Arial" w:hAnsi="Arial" w:cs="Arial"/>
                                <w:color w:val="000000" w:themeColor="text1"/>
                              </w:rPr>
                              <w:t>only the patient</w:t>
                            </w:r>
                            <w:r>
                              <w:rPr>
                                <w:rFonts w:ascii="Arial" w:hAnsi="Arial" w:cs="Arial"/>
                                <w:color w:val="000000" w:themeColor="text1"/>
                              </w:rPr>
                              <w:t>’</w:t>
                            </w:r>
                            <w:r w:rsidRPr="000C1B99">
                              <w:rPr>
                                <w:rFonts w:ascii="Arial" w:hAnsi="Arial" w:cs="Arial"/>
                                <w:color w:val="000000" w:themeColor="text1"/>
                              </w:rPr>
                              <w:t xml:space="preserve">s hands </w:t>
                            </w:r>
                            <w:r>
                              <w:rPr>
                                <w:rFonts w:ascii="Arial" w:hAnsi="Arial" w:cs="Arial"/>
                                <w:color w:val="000000" w:themeColor="text1"/>
                              </w:rPr>
                              <w:t xml:space="preserve">are required to be </w:t>
                            </w:r>
                            <w:r w:rsidRPr="000C1B99">
                              <w:rPr>
                                <w:rFonts w:ascii="Arial" w:hAnsi="Arial" w:cs="Arial"/>
                                <w:color w:val="000000" w:themeColor="text1"/>
                              </w:rPr>
                              <w:t xml:space="preserve">on view to </w:t>
                            </w:r>
                            <w:r>
                              <w:rPr>
                                <w:rFonts w:ascii="Arial" w:hAnsi="Arial" w:cs="Arial"/>
                                <w:color w:val="000000" w:themeColor="text1"/>
                              </w:rPr>
                              <w:t>reduce the risk of aerosol generation</w:t>
                            </w:r>
                          </w:p>
                          <w:p w:rsidR="00D10A75" w:rsidRDefault="00D10A75" w:rsidP="007A5396">
                            <w:pPr>
                              <w:pStyle w:val="ListParagraph"/>
                              <w:numPr>
                                <w:ilvl w:val="0"/>
                                <w:numId w:val="44"/>
                              </w:numPr>
                              <w:spacing w:after="0" w:line="240" w:lineRule="auto"/>
                              <w:jc w:val="both"/>
                              <w:rPr>
                                <w:rFonts w:ascii="Arial" w:hAnsi="Arial" w:cs="Arial"/>
                                <w:color w:val="000000" w:themeColor="text1"/>
                              </w:rPr>
                            </w:pPr>
                            <w:r>
                              <w:rPr>
                                <w:rFonts w:ascii="Arial" w:hAnsi="Arial" w:cs="Arial"/>
                                <w:color w:val="000000" w:themeColor="text1"/>
                              </w:rPr>
                              <w:t>the fingerprint team will wear appropriate PPE</w:t>
                            </w:r>
                          </w:p>
                          <w:p w:rsidR="00D10A75" w:rsidRDefault="00D10A75" w:rsidP="007A5396">
                            <w:pPr>
                              <w:pStyle w:val="ListParagraph"/>
                              <w:numPr>
                                <w:ilvl w:val="0"/>
                                <w:numId w:val="44"/>
                              </w:numPr>
                              <w:spacing w:after="0" w:line="240" w:lineRule="auto"/>
                              <w:jc w:val="both"/>
                              <w:rPr>
                                <w:rFonts w:ascii="Arial" w:hAnsi="Arial" w:cs="Arial"/>
                                <w:color w:val="000000" w:themeColor="text1"/>
                              </w:rPr>
                            </w:pPr>
                            <w:r>
                              <w:rPr>
                                <w:rFonts w:ascii="Arial" w:hAnsi="Arial" w:cs="Arial"/>
                                <w:color w:val="000000" w:themeColor="text1"/>
                              </w:rPr>
                              <w:t>t</w:t>
                            </w:r>
                            <w:r w:rsidRPr="00FC22A3">
                              <w:rPr>
                                <w:rFonts w:ascii="Arial" w:hAnsi="Arial" w:cs="Arial"/>
                                <w:color w:val="000000" w:themeColor="text1"/>
                              </w:rPr>
                              <w:t>he fi</w:t>
                            </w:r>
                            <w:r>
                              <w:rPr>
                                <w:rFonts w:ascii="Arial" w:hAnsi="Arial" w:cs="Arial"/>
                                <w:color w:val="000000" w:themeColor="text1"/>
                              </w:rPr>
                              <w:t>ngerprint team will go in the post mortem</w:t>
                            </w:r>
                            <w:r w:rsidRPr="00FC22A3">
                              <w:rPr>
                                <w:rFonts w:ascii="Arial" w:hAnsi="Arial" w:cs="Arial"/>
                                <w:color w:val="000000" w:themeColor="text1"/>
                              </w:rPr>
                              <w:t xml:space="preserve"> room, tak</w:t>
                            </w:r>
                            <w:r>
                              <w:rPr>
                                <w:rFonts w:ascii="Arial" w:hAnsi="Arial" w:cs="Arial"/>
                                <w:color w:val="000000" w:themeColor="text1"/>
                              </w:rPr>
                              <w:t>e finger prints and leave while the</w:t>
                            </w:r>
                            <w:r w:rsidRPr="00FC22A3">
                              <w:rPr>
                                <w:rFonts w:ascii="Arial" w:hAnsi="Arial" w:cs="Arial"/>
                                <w:color w:val="000000" w:themeColor="text1"/>
                              </w:rPr>
                              <w:t xml:space="preserve"> patient </w:t>
                            </w:r>
                            <w:r>
                              <w:rPr>
                                <w:rFonts w:ascii="Arial" w:hAnsi="Arial" w:cs="Arial"/>
                                <w:color w:val="000000" w:themeColor="text1"/>
                              </w:rPr>
                              <w:t xml:space="preserve">is </w:t>
                            </w:r>
                            <w:r w:rsidRPr="00FC22A3">
                              <w:rPr>
                                <w:rFonts w:ascii="Arial" w:hAnsi="Arial" w:cs="Arial"/>
                                <w:color w:val="000000" w:themeColor="text1"/>
                              </w:rPr>
                              <w:t xml:space="preserve">still on the </w:t>
                            </w:r>
                            <w:r>
                              <w:rPr>
                                <w:rFonts w:ascii="Arial" w:hAnsi="Arial" w:cs="Arial"/>
                                <w:color w:val="000000" w:themeColor="text1"/>
                              </w:rPr>
                              <w:t>trolley</w:t>
                            </w:r>
                          </w:p>
                          <w:p w:rsidR="00D10A75" w:rsidRPr="00FC22A3" w:rsidRDefault="00D10A75" w:rsidP="007A5396">
                            <w:pPr>
                              <w:pStyle w:val="ListParagraph"/>
                              <w:numPr>
                                <w:ilvl w:val="0"/>
                                <w:numId w:val="44"/>
                              </w:numPr>
                              <w:spacing w:after="0" w:line="240" w:lineRule="auto"/>
                              <w:jc w:val="both"/>
                              <w:rPr>
                                <w:rFonts w:ascii="Arial" w:hAnsi="Arial" w:cs="Arial"/>
                                <w:color w:val="000000" w:themeColor="text1"/>
                              </w:rPr>
                            </w:pPr>
                            <w:r>
                              <w:rPr>
                                <w:rFonts w:ascii="Arial" w:hAnsi="Arial" w:cs="Arial"/>
                                <w:color w:val="000000" w:themeColor="text1"/>
                              </w:rPr>
                              <w:t>mortuary s</w:t>
                            </w:r>
                            <w:r w:rsidRPr="000C1B99">
                              <w:rPr>
                                <w:rFonts w:ascii="Arial" w:hAnsi="Arial" w:cs="Arial"/>
                                <w:color w:val="000000" w:themeColor="text1"/>
                              </w:rPr>
                              <w:t xml:space="preserve">taff will </w:t>
                            </w:r>
                            <w:r>
                              <w:rPr>
                                <w:rFonts w:ascii="Arial" w:hAnsi="Arial" w:cs="Arial"/>
                                <w:color w:val="000000" w:themeColor="text1"/>
                              </w:rPr>
                              <w:t>return the</w:t>
                            </w:r>
                            <w:r w:rsidRPr="000C1B99">
                              <w:rPr>
                                <w:rFonts w:ascii="Arial" w:hAnsi="Arial" w:cs="Arial"/>
                                <w:color w:val="000000" w:themeColor="text1"/>
                              </w:rPr>
                              <w:t xml:space="preserve"> patient </w:t>
                            </w:r>
                            <w:r>
                              <w:rPr>
                                <w:rFonts w:ascii="Arial" w:hAnsi="Arial" w:cs="Arial"/>
                                <w:color w:val="000000" w:themeColor="text1"/>
                              </w:rPr>
                              <w:t>to the fridge, remove PPE /</w:t>
                            </w:r>
                            <w:r w:rsidRPr="000C1B99">
                              <w:rPr>
                                <w:rFonts w:ascii="Arial" w:hAnsi="Arial" w:cs="Arial"/>
                                <w:color w:val="000000" w:themeColor="text1"/>
                              </w:rPr>
                              <w:t xml:space="preserve"> place in bins required and decontaminate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margin-left:46.8pt;margin-top:320.5pt;width:453.6pt;height:189.4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" stroked="f">
                <v:textbox>
                  <w:txbxContent>
                    <w:p w:rsidR="00D10A75" w:rsidRDefault="00D10A75" w:rsidP="007A5396">
                      <w:pPr>
                        <w:spacing w:after="0" w:line="240" w:lineRule="auto"/>
                        <w:jc w:val="center"/>
                        <w:rPr>
                          <w:rFonts w:ascii="Arial" w:hAnsi="Arial" w:cs="Arial"/>
                          <w:b/>
                          <w:color w:val="000000" w:themeColor="text1"/>
                        </w:rPr>
                      </w:pPr>
                      <w:r w:rsidRPr="000C1B99">
                        <w:rPr>
                          <w:rFonts w:ascii="Arial" w:hAnsi="Arial" w:cs="Arial"/>
                          <w:b/>
                          <w:color w:val="000000" w:themeColor="text1"/>
                        </w:rPr>
                        <w:t xml:space="preserve">Police viewing deceased to gather fingerprints </w:t>
                      </w:r>
                      <w:r>
                        <w:rPr>
                          <w:rFonts w:ascii="Arial" w:hAnsi="Arial" w:cs="Arial"/>
                          <w:b/>
                          <w:color w:val="000000" w:themeColor="text1"/>
                        </w:rPr>
                        <w:t xml:space="preserve">for </w:t>
                      </w:r>
                      <w:r w:rsidRPr="000C1B99">
                        <w:rPr>
                          <w:rFonts w:ascii="Arial" w:hAnsi="Arial" w:cs="Arial"/>
                          <w:b/>
                          <w:color w:val="000000" w:themeColor="text1"/>
                        </w:rPr>
                        <w:t>identification</w:t>
                      </w:r>
                    </w:p>
                    <w:p w:rsidR="00D10A75" w:rsidRPr="000C1B99" w:rsidRDefault="00D10A75" w:rsidP="007A5396">
                      <w:pPr>
                        <w:spacing w:after="0" w:line="240" w:lineRule="auto"/>
                        <w:jc w:val="center"/>
                        <w:rPr>
                          <w:rFonts w:ascii="Arial" w:hAnsi="Arial" w:cs="Arial"/>
                          <w:b/>
                          <w:color w:val="000000" w:themeColor="text1"/>
                        </w:rPr>
                      </w:pPr>
                    </w:p>
                    <w:p w:rsidR="00D10A75" w:rsidRDefault="00D10A75" w:rsidP="007A5396">
                      <w:pPr>
                        <w:spacing w:after="0" w:line="240" w:lineRule="auto"/>
                        <w:jc w:val="both"/>
                        <w:rPr>
                          <w:rFonts w:ascii="Arial" w:hAnsi="Arial" w:cs="Arial"/>
                          <w:color w:val="000000" w:themeColor="text1"/>
                        </w:rPr>
                      </w:pPr>
                      <w:r>
                        <w:rPr>
                          <w:rFonts w:ascii="Arial" w:hAnsi="Arial" w:cs="Arial"/>
                          <w:color w:val="000000" w:themeColor="text1"/>
                        </w:rPr>
                        <w:t>In some circumstances, police officers may be required to take fingerprint information from deceased patients in the locality’s forensic mortuary for identification purposes.</w:t>
                      </w:r>
                    </w:p>
                    <w:p w:rsidR="00D10A75" w:rsidRDefault="00D10A75" w:rsidP="007A5396">
                      <w:pPr>
                        <w:spacing w:after="0" w:line="240" w:lineRule="auto"/>
                        <w:jc w:val="both"/>
                        <w:rPr>
                          <w:rFonts w:ascii="Arial" w:hAnsi="Arial" w:cs="Arial"/>
                          <w:color w:val="000000" w:themeColor="text1"/>
                        </w:rPr>
                      </w:pPr>
                    </w:p>
                    <w:p w:rsidR="00D10A75" w:rsidRDefault="00D10A75" w:rsidP="007A5396">
                      <w:pPr>
                        <w:pStyle w:val="ListParagraph"/>
                        <w:numPr>
                          <w:ilvl w:val="0"/>
                          <w:numId w:val="44"/>
                        </w:numPr>
                        <w:spacing w:after="0" w:line="240" w:lineRule="auto"/>
                        <w:jc w:val="both"/>
                        <w:rPr>
                          <w:rFonts w:ascii="Arial" w:hAnsi="Arial" w:cs="Arial"/>
                          <w:color w:val="000000" w:themeColor="text1"/>
                        </w:rPr>
                      </w:pPr>
                      <w:r>
                        <w:rPr>
                          <w:rFonts w:ascii="Arial" w:hAnsi="Arial" w:cs="Arial"/>
                          <w:color w:val="000000" w:themeColor="text1"/>
                        </w:rPr>
                        <w:t>s</w:t>
                      </w:r>
                      <w:r w:rsidRPr="00396A39">
                        <w:rPr>
                          <w:rFonts w:ascii="Arial" w:hAnsi="Arial" w:cs="Arial"/>
                          <w:color w:val="000000" w:themeColor="text1"/>
                        </w:rPr>
                        <w:t xml:space="preserve">taff will </w:t>
                      </w:r>
                      <w:r>
                        <w:rPr>
                          <w:rFonts w:ascii="Arial" w:hAnsi="Arial" w:cs="Arial"/>
                          <w:color w:val="000000" w:themeColor="text1"/>
                        </w:rPr>
                        <w:t>wear PPE</w:t>
                      </w:r>
                      <w:r w:rsidRPr="00396A39">
                        <w:rPr>
                          <w:rFonts w:ascii="Arial" w:hAnsi="Arial" w:cs="Arial"/>
                          <w:color w:val="000000" w:themeColor="text1"/>
                        </w:rPr>
                        <w:t xml:space="preserve"> and will remove the patient from the f</w:t>
                      </w:r>
                      <w:r>
                        <w:rPr>
                          <w:rFonts w:ascii="Arial" w:hAnsi="Arial" w:cs="Arial"/>
                          <w:color w:val="000000" w:themeColor="text1"/>
                        </w:rPr>
                        <w:t>ridge and place the trolley in the post mortem room</w:t>
                      </w:r>
                    </w:p>
                    <w:p w:rsidR="00D10A75" w:rsidRPr="00FC22A3" w:rsidRDefault="00D10A75" w:rsidP="007A5396">
                      <w:pPr>
                        <w:pStyle w:val="ListParagraph"/>
                        <w:numPr>
                          <w:ilvl w:val="0"/>
                          <w:numId w:val="43"/>
                        </w:numPr>
                        <w:spacing w:after="0" w:line="240" w:lineRule="auto"/>
                        <w:jc w:val="both"/>
                        <w:rPr>
                          <w:rFonts w:ascii="Arial" w:hAnsi="Arial" w:cs="Arial"/>
                          <w:color w:val="000000" w:themeColor="text1"/>
                        </w:rPr>
                      </w:pPr>
                      <w:r w:rsidRPr="000C1B99">
                        <w:rPr>
                          <w:rFonts w:ascii="Arial" w:hAnsi="Arial" w:cs="Arial"/>
                          <w:color w:val="000000" w:themeColor="text1"/>
                        </w:rPr>
                        <w:t>only the patient</w:t>
                      </w:r>
                      <w:r>
                        <w:rPr>
                          <w:rFonts w:ascii="Arial" w:hAnsi="Arial" w:cs="Arial"/>
                          <w:color w:val="000000" w:themeColor="text1"/>
                        </w:rPr>
                        <w:t>’</w:t>
                      </w:r>
                      <w:r w:rsidRPr="000C1B99">
                        <w:rPr>
                          <w:rFonts w:ascii="Arial" w:hAnsi="Arial" w:cs="Arial"/>
                          <w:color w:val="000000" w:themeColor="text1"/>
                        </w:rPr>
                        <w:t xml:space="preserve">s hands </w:t>
                      </w:r>
                      <w:r>
                        <w:rPr>
                          <w:rFonts w:ascii="Arial" w:hAnsi="Arial" w:cs="Arial"/>
                          <w:color w:val="000000" w:themeColor="text1"/>
                        </w:rPr>
                        <w:t xml:space="preserve">are required to be </w:t>
                      </w:r>
                      <w:r w:rsidRPr="000C1B99">
                        <w:rPr>
                          <w:rFonts w:ascii="Arial" w:hAnsi="Arial" w:cs="Arial"/>
                          <w:color w:val="000000" w:themeColor="text1"/>
                        </w:rPr>
                        <w:t xml:space="preserve">on view to </w:t>
                      </w:r>
                      <w:r>
                        <w:rPr>
                          <w:rFonts w:ascii="Arial" w:hAnsi="Arial" w:cs="Arial"/>
                          <w:color w:val="000000" w:themeColor="text1"/>
                        </w:rPr>
                        <w:t>reduce the risk of aerosol generation</w:t>
                      </w:r>
                    </w:p>
                    <w:p w:rsidR="00D10A75" w:rsidRDefault="00D10A75" w:rsidP="007A5396">
                      <w:pPr>
                        <w:pStyle w:val="ListParagraph"/>
                        <w:numPr>
                          <w:ilvl w:val="0"/>
                          <w:numId w:val="44"/>
                        </w:numPr>
                        <w:spacing w:after="0" w:line="240" w:lineRule="auto"/>
                        <w:jc w:val="both"/>
                        <w:rPr>
                          <w:rFonts w:ascii="Arial" w:hAnsi="Arial" w:cs="Arial"/>
                          <w:color w:val="000000" w:themeColor="text1"/>
                        </w:rPr>
                      </w:pPr>
                      <w:r>
                        <w:rPr>
                          <w:rFonts w:ascii="Arial" w:hAnsi="Arial" w:cs="Arial"/>
                          <w:color w:val="000000" w:themeColor="text1"/>
                        </w:rPr>
                        <w:t>the fingerprint team will wear appropriate PPE</w:t>
                      </w:r>
                    </w:p>
                    <w:p w:rsidR="00D10A75" w:rsidRDefault="00D10A75" w:rsidP="007A5396">
                      <w:pPr>
                        <w:pStyle w:val="ListParagraph"/>
                        <w:numPr>
                          <w:ilvl w:val="0"/>
                          <w:numId w:val="44"/>
                        </w:numPr>
                        <w:spacing w:after="0" w:line="240" w:lineRule="auto"/>
                        <w:jc w:val="both"/>
                        <w:rPr>
                          <w:rFonts w:ascii="Arial" w:hAnsi="Arial" w:cs="Arial"/>
                          <w:color w:val="000000" w:themeColor="text1"/>
                        </w:rPr>
                      </w:pPr>
                      <w:r>
                        <w:rPr>
                          <w:rFonts w:ascii="Arial" w:hAnsi="Arial" w:cs="Arial"/>
                          <w:color w:val="000000" w:themeColor="text1"/>
                        </w:rPr>
                        <w:t>t</w:t>
                      </w:r>
                      <w:r w:rsidRPr="00FC22A3">
                        <w:rPr>
                          <w:rFonts w:ascii="Arial" w:hAnsi="Arial" w:cs="Arial"/>
                          <w:color w:val="000000" w:themeColor="text1"/>
                        </w:rPr>
                        <w:t>he fi</w:t>
                      </w:r>
                      <w:r>
                        <w:rPr>
                          <w:rFonts w:ascii="Arial" w:hAnsi="Arial" w:cs="Arial"/>
                          <w:color w:val="000000" w:themeColor="text1"/>
                        </w:rPr>
                        <w:t>ngerprint team will go in the post mortem</w:t>
                      </w:r>
                      <w:r w:rsidRPr="00FC22A3">
                        <w:rPr>
                          <w:rFonts w:ascii="Arial" w:hAnsi="Arial" w:cs="Arial"/>
                          <w:color w:val="000000" w:themeColor="text1"/>
                        </w:rPr>
                        <w:t xml:space="preserve"> room, tak</w:t>
                      </w:r>
                      <w:r>
                        <w:rPr>
                          <w:rFonts w:ascii="Arial" w:hAnsi="Arial" w:cs="Arial"/>
                          <w:color w:val="000000" w:themeColor="text1"/>
                        </w:rPr>
                        <w:t>e finger prints and leave while the</w:t>
                      </w:r>
                      <w:r w:rsidRPr="00FC22A3">
                        <w:rPr>
                          <w:rFonts w:ascii="Arial" w:hAnsi="Arial" w:cs="Arial"/>
                          <w:color w:val="000000" w:themeColor="text1"/>
                        </w:rPr>
                        <w:t xml:space="preserve"> patient </w:t>
                      </w:r>
                      <w:r>
                        <w:rPr>
                          <w:rFonts w:ascii="Arial" w:hAnsi="Arial" w:cs="Arial"/>
                          <w:color w:val="000000" w:themeColor="text1"/>
                        </w:rPr>
                        <w:t xml:space="preserve">is </w:t>
                      </w:r>
                      <w:r w:rsidRPr="00FC22A3">
                        <w:rPr>
                          <w:rFonts w:ascii="Arial" w:hAnsi="Arial" w:cs="Arial"/>
                          <w:color w:val="000000" w:themeColor="text1"/>
                        </w:rPr>
                        <w:t xml:space="preserve">still on the </w:t>
                      </w:r>
                      <w:r>
                        <w:rPr>
                          <w:rFonts w:ascii="Arial" w:hAnsi="Arial" w:cs="Arial"/>
                          <w:color w:val="000000" w:themeColor="text1"/>
                        </w:rPr>
                        <w:t>trolley</w:t>
                      </w:r>
                    </w:p>
                    <w:p w:rsidR="00D10A75" w:rsidRPr="00FC22A3" w:rsidRDefault="00D10A75" w:rsidP="007A5396">
                      <w:pPr>
                        <w:pStyle w:val="ListParagraph"/>
                        <w:numPr>
                          <w:ilvl w:val="0"/>
                          <w:numId w:val="44"/>
                        </w:numPr>
                        <w:spacing w:after="0" w:line="240" w:lineRule="auto"/>
                        <w:jc w:val="both"/>
                        <w:rPr>
                          <w:rFonts w:ascii="Arial" w:hAnsi="Arial" w:cs="Arial"/>
                          <w:color w:val="000000" w:themeColor="text1"/>
                        </w:rPr>
                      </w:pPr>
                      <w:r>
                        <w:rPr>
                          <w:rFonts w:ascii="Arial" w:hAnsi="Arial" w:cs="Arial"/>
                          <w:color w:val="000000" w:themeColor="text1"/>
                        </w:rPr>
                        <w:t>mortuary s</w:t>
                      </w:r>
                      <w:r w:rsidRPr="000C1B99">
                        <w:rPr>
                          <w:rFonts w:ascii="Arial" w:hAnsi="Arial" w:cs="Arial"/>
                          <w:color w:val="000000" w:themeColor="text1"/>
                        </w:rPr>
                        <w:t xml:space="preserve">taff will </w:t>
                      </w:r>
                      <w:r>
                        <w:rPr>
                          <w:rFonts w:ascii="Arial" w:hAnsi="Arial" w:cs="Arial"/>
                          <w:color w:val="000000" w:themeColor="text1"/>
                        </w:rPr>
                        <w:t>return the</w:t>
                      </w:r>
                      <w:r w:rsidRPr="000C1B99">
                        <w:rPr>
                          <w:rFonts w:ascii="Arial" w:hAnsi="Arial" w:cs="Arial"/>
                          <w:color w:val="000000" w:themeColor="text1"/>
                        </w:rPr>
                        <w:t xml:space="preserve"> patient </w:t>
                      </w:r>
                      <w:r>
                        <w:rPr>
                          <w:rFonts w:ascii="Arial" w:hAnsi="Arial" w:cs="Arial"/>
                          <w:color w:val="000000" w:themeColor="text1"/>
                        </w:rPr>
                        <w:t>to the fridge, remove PPE /</w:t>
                      </w:r>
                      <w:r w:rsidRPr="000C1B99">
                        <w:rPr>
                          <w:rFonts w:ascii="Arial" w:hAnsi="Arial" w:cs="Arial"/>
                          <w:color w:val="000000" w:themeColor="text1"/>
                        </w:rPr>
                        <w:t xml:space="preserve"> place in bins required and decontaminate</w:t>
                      </w:r>
                    </w:p>
                  </w:txbxContent>
                </v:textbox>
              </v:shape>
            </w:pict>
          </mc:Fallback>
        </mc:AlternateContent>
      </w:r>
      <w:r w:rsidRPr="007A5396">
        <w:rPr>
          <w:rFonts w:ascii="Arial" w:hAnsi="Arial" w:cs="Arial"/>
          <w:noProof/>
          <w:sz w:val="24"/>
          <w:lang w:eastAsia="en-GB"/>
        </w:rPr>
        <mc:AlternateContent>
          <mc:Choice Requires="wps">
            <w:drawing>
              <wp:anchor distT="0" distB="0" distL="114300" distR="114300" simplePos="0" relativeHeight="252405760" behindDoc="1" locked="0" layoutInCell="1" allowOverlap="1" wp14:anchorId="1EEFC9DC" wp14:editId="701FADFF">
                <wp:simplePos x="0" y="0"/>
                <wp:positionH relativeFrom="column">
                  <wp:posOffset>377190</wp:posOffset>
                </wp:positionH>
                <wp:positionV relativeFrom="paragraph">
                  <wp:posOffset>3898265</wp:posOffset>
                </wp:positionV>
                <wp:extent cx="6166485" cy="2714625"/>
                <wp:effectExtent l="0" t="0" r="24765" b="28575"/>
                <wp:wrapNone/>
                <wp:docPr id="903" name="Rounded Rectangle 903"/>
                <wp:cNvGraphicFramePr/>
                <a:graphic xmlns:a="http://schemas.openxmlformats.org/drawingml/2006/main">
                  <a:graphicData uri="http://schemas.microsoft.com/office/word/2010/wordprocessingShape">
                    <wps:wsp>
                      <wps:cNvSpPr/>
                      <wps:spPr>
                        <a:xfrm>
                          <a:off x="0" y="0"/>
                          <a:ext cx="6166485" cy="27146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3" o:spid="_x0000_s1026" style="position:absolute;margin-left:29.7pt;margin-top:306.95pt;width:485.55pt;height:213.75pt;z-index:-2509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" filled="f" strokecolor="#385d8a" strokeweight="2pt"/>
            </w:pict>
          </mc:Fallback>
        </mc:AlternateContent>
      </w:r>
      <w:r w:rsidRPr="007A5396">
        <w:rPr>
          <w:rFonts w:ascii="Arial" w:hAnsi="Arial" w:cs="Arial"/>
          <w:b/>
          <w:sz w:val="32"/>
          <w:szCs w:val="32"/>
        </w:rPr>
        <w:br w:type="page"/>
      </w:r>
    </w:p>
    <w:p w:rsidR="000049F7" w:rsidRDefault="000049F7" w:rsidP="006B6746">
      <w:pPr>
        <w:spacing w:after="0" w:line="240" w:lineRule="auto"/>
        <w:ind w:left="284"/>
        <w:jc w:val="center"/>
        <w:rPr>
          <w:rFonts w:ascii="Arial" w:hAnsi="Arial" w:cs="Arial"/>
          <w:b/>
          <w:bCs/>
          <w:color w:val="000000" w:themeColor="text1"/>
          <w:kern w:val="32"/>
          <w:sz w:val="32"/>
          <w:szCs w:val="32"/>
        </w:rPr>
      </w:pPr>
    </w:p>
    <w:p w:rsidR="007A5396" w:rsidRPr="007A5396" w:rsidRDefault="007A5396" w:rsidP="007A5396">
      <w:pPr>
        <w:spacing w:after="0" w:line="240" w:lineRule="auto"/>
        <w:ind w:left="284" w:right="685"/>
        <w:jc w:val="center"/>
        <w:rPr>
          <w:rFonts w:ascii="Arial" w:hAnsi="Arial" w:cs="Arial"/>
          <w:b/>
          <w:bCs/>
          <w:color w:val="000000" w:themeColor="text1"/>
          <w:kern w:val="32"/>
          <w:sz w:val="32"/>
          <w:szCs w:val="32"/>
        </w:rPr>
      </w:pPr>
      <w:r w:rsidRPr="007A5396">
        <w:rPr>
          <w:rFonts w:ascii="Arial" w:hAnsi="Arial" w:cs="Arial"/>
          <w:b/>
          <w:noProof/>
          <w:sz w:val="32"/>
          <w:lang w:eastAsia="en-GB"/>
        </w:rPr>
        <mc:AlternateContent>
          <mc:Choice Requires="wps">
            <w:drawing>
              <wp:anchor distT="0" distB="0" distL="114300" distR="114300" simplePos="0" relativeHeight="252411904" behindDoc="0" locked="0" layoutInCell="1" allowOverlap="1" wp14:anchorId="0A630EDE" wp14:editId="153E1E76">
                <wp:simplePos x="0" y="0"/>
                <wp:positionH relativeFrom="column">
                  <wp:posOffset>4699635</wp:posOffset>
                </wp:positionH>
                <wp:positionV relativeFrom="paragraph">
                  <wp:posOffset>-128905</wp:posOffset>
                </wp:positionV>
                <wp:extent cx="2080260" cy="720090"/>
                <wp:effectExtent l="0" t="0" r="0" b="3810"/>
                <wp:wrapNone/>
                <wp:docPr id="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720090"/>
                        </a:xfrm>
                        <a:prstGeom prst="rect">
                          <a:avLst/>
                        </a:prstGeom>
                        <a:solidFill>
                          <a:srgbClr val="FFFFFF"/>
                        </a:solidFill>
                        <a:ln w="9525">
                          <a:noFill/>
                          <a:miter lim="800000"/>
                          <a:headEnd/>
                          <a:tailEnd/>
                        </a:ln>
                      </wps:spPr>
                      <wps:txbx>
                        <w:txbxContent>
                          <w:p w:rsidR="00D10A75" w:rsidRDefault="00D10A75" w:rsidP="007A5396">
                            <w:r>
                              <w:rPr>
                                <w:noProof/>
                                <w:lang w:eastAsia="en-GB"/>
                              </w:rPr>
                              <w:drawing>
                                <wp:inline distT="0" distB="0" distL="0" distR="0" wp14:anchorId="5C99D801" wp14:editId="15008D69">
                                  <wp:extent cx="1819274" cy="606425"/>
                                  <wp:effectExtent l="0" t="0" r="0" b="3175"/>
                                  <wp:docPr id="970" name="Picture 97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left:0;text-align:left;margin-left:370.05pt;margin-top:-10.15pt;width:163.8pt;height:56.7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" stroked="f">
                <v:textbox>
                  <w:txbxContent>
                    <w:p w:rsidR="00D10A75" w:rsidRDefault="00D10A75" w:rsidP="007A5396">
                      <w:r>
                        <w:rPr>
                          <w:noProof/>
                          <w:lang w:eastAsia="en-GB"/>
                        </w:rPr>
                        <w:drawing>
                          <wp:inline distT="0" distB="0" distL="0" distR="0" wp14:anchorId="5C99D801" wp14:editId="15008D69">
                            <wp:extent cx="1819274" cy="606425"/>
                            <wp:effectExtent l="0" t="0" r="0" b="3175"/>
                            <wp:docPr id="970" name="Picture 97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Pr="007A5396">
        <w:rPr>
          <w:rFonts w:ascii="Arial" w:hAnsi="Arial" w:cs="Arial"/>
          <w:b/>
          <w:bCs/>
          <w:color w:val="000000" w:themeColor="text1"/>
          <w:kern w:val="32"/>
          <w:sz w:val="32"/>
          <w:szCs w:val="32"/>
        </w:rPr>
        <w:t>MCCD / Registering a death</w:t>
      </w:r>
    </w:p>
    <w:p w:rsidR="007A5396" w:rsidRPr="007A5396" w:rsidRDefault="007A5396" w:rsidP="007A5396">
      <w:pPr>
        <w:spacing w:after="0" w:line="240" w:lineRule="auto"/>
        <w:ind w:left="284"/>
        <w:jc w:val="center"/>
        <w:rPr>
          <w:rFonts w:ascii="Arial" w:hAnsi="Arial" w:cs="Arial"/>
          <w:b/>
          <w:bCs/>
          <w:color w:val="000000" w:themeColor="text1"/>
          <w:kern w:val="32"/>
          <w:sz w:val="32"/>
          <w:szCs w:val="32"/>
        </w:rPr>
      </w:pPr>
      <w:r w:rsidRPr="007A5396">
        <w:rPr>
          <w:rFonts w:ascii="Arial" w:hAnsi="Arial" w:cs="Arial"/>
          <w:b/>
          <w:bCs/>
          <w:color w:val="000000" w:themeColor="text1"/>
          <w:kern w:val="32"/>
          <w:sz w:val="32"/>
          <w:szCs w:val="32"/>
        </w:rPr>
        <w:t>COVID-19 Outbreak</w:t>
      </w:r>
    </w:p>
    <w:p w:rsidR="007A5396" w:rsidRPr="007A5396" w:rsidRDefault="007A5396" w:rsidP="007A5396">
      <w:pPr>
        <w:spacing w:after="0" w:line="240" w:lineRule="auto"/>
        <w:ind w:left="284"/>
        <w:jc w:val="center"/>
        <w:rPr>
          <w:rFonts w:ascii="Arial" w:hAnsi="Arial" w:cs="Arial"/>
          <w:b/>
          <w:bCs/>
          <w:color w:val="0072C6"/>
          <w:kern w:val="32"/>
          <w:sz w:val="32"/>
          <w:szCs w:val="32"/>
        </w:rPr>
      </w:pPr>
      <w:r w:rsidRPr="007A5396">
        <w:rPr>
          <w:rFonts w:ascii="Arial" w:hAnsi="Arial" w:cs="Arial"/>
          <w:noProof/>
          <w:color w:val="000000" w:themeColor="text1"/>
          <w:sz w:val="32"/>
          <w:szCs w:val="32"/>
          <w:lang w:eastAsia="en-GB"/>
        </w:rPr>
        <mc:AlternateContent>
          <mc:Choice Requires="wps">
            <w:drawing>
              <wp:anchor distT="0" distB="0" distL="114300" distR="114300" simplePos="0" relativeHeight="252408832" behindDoc="0" locked="0" layoutInCell="1" allowOverlap="1" wp14:anchorId="0B23571B" wp14:editId="65D17029">
                <wp:simplePos x="0" y="0"/>
                <wp:positionH relativeFrom="column">
                  <wp:posOffset>-216535</wp:posOffset>
                </wp:positionH>
                <wp:positionV relativeFrom="paragraph">
                  <wp:posOffset>195580</wp:posOffset>
                </wp:positionV>
                <wp:extent cx="7098030" cy="313690"/>
                <wp:effectExtent l="0" t="0" r="26670" b="10160"/>
                <wp:wrapNone/>
                <wp:docPr id="906" name="Rectangle 906"/>
                <wp:cNvGraphicFramePr/>
                <a:graphic xmlns:a="http://schemas.openxmlformats.org/drawingml/2006/main">
                  <a:graphicData uri="http://schemas.microsoft.com/office/word/2010/wordprocessingShape">
                    <wps:wsp>
                      <wps:cNvSpPr/>
                      <wps:spPr>
                        <a:xfrm>
                          <a:off x="0" y="0"/>
                          <a:ext cx="7098030" cy="313690"/>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txbx>
                        <w:txbxContent>
                          <w:p w:rsidR="00D10A75" w:rsidRDefault="00D10A75" w:rsidP="007A5396">
                            <w:pPr>
                              <w:spacing w:after="0" w:line="240" w:lineRule="auto"/>
                              <w:jc w:val="center"/>
                              <w:rPr>
                                <w:rFonts w:ascii="Arial" w:hAnsi="Arial" w:cs="Arial"/>
                                <w:color w:val="000000" w:themeColor="text1"/>
                              </w:rPr>
                            </w:pPr>
                            <w:r>
                              <w:rPr>
                                <w:rFonts w:ascii="Arial" w:hAnsi="Arial" w:cs="Arial"/>
                                <w:color w:val="000000" w:themeColor="text1"/>
                              </w:rPr>
                              <w:t>As a result of the Coronavirus Act 2020, the procedure for registering a death has changed.</w:t>
                            </w:r>
                          </w:p>
                          <w:p w:rsidR="00D10A75" w:rsidRDefault="00D10A75" w:rsidP="007A5396">
                            <w:pPr>
                              <w:spacing w:after="0" w:line="240" w:lineRule="auto"/>
                              <w:jc w:val="both"/>
                              <w:rPr>
                                <w:rFonts w:ascii="Arial" w:hAnsi="Arial" w:cs="Arial"/>
                                <w:color w:val="000000" w:themeColor="text1"/>
                              </w:rPr>
                            </w:pPr>
                          </w:p>
                          <w:p w:rsidR="00D10A75" w:rsidRPr="00E35B05" w:rsidRDefault="00D10A75" w:rsidP="007A5396">
                            <w:pPr>
                              <w:spacing w:after="0"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6" o:spid="_x0000_s1225" style="position:absolute;left:0;text-align:left;margin-left:-17.05pt;margin-top:15.4pt;width:558.9pt;height:24.7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" fillcolor="#f2f2f2" strokecolor="#bfbfbf" strokeweight="2pt">
                <v:textbox>
                  <w:txbxContent>
                    <w:p w:rsidR="00D10A75" w:rsidRDefault="00D10A75" w:rsidP="007A5396">
                      <w:pPr>
                        <w:spacing w:after="0" w:line="240" w:lineRule="auto"/>
                        <w:jc w:val="center"/>
                        <w:rPr>
                          <w:rFonts w:ascii="Arial" w:hAnsi="Arial" w:cs="Arial"/>
                          <w:color w:val="000000" w:themeColor="text1"/>
                        </w:rPr>
                      </w:pPr>
                      <w:r>
                        <w:rPr>
                          <w:rFonts w:ascii="Arial" w:hAnsi="Arial" w:cs="Arial"/>
                          <w:color w:val="000000" w:themeColor="text1"/>
                        </w:rPr>
                        <w:t>As a result of the Coronavirus Act 2020, the procedure for registering a death has changed.</w:t>
                      </w:r>
                    </w:p>
                    <w:p w:rsidR="00D10A75" w:rsidRDefault="00D10A75" w:rsidP="007A5396">
                      <w:pPr>
                        <w:spacing w:after="0" w:line="240" w:lineRule="auto"/>
                        <w:jc w:val="both"/>
                        <w:rPr>
                          <w:rFonts w:ascii="Arial" w:hAnsi="Arial" w:cs="Arial"/>
                          <w:color w:val="000000" w:themeColor="text1"/>
                        </w:rPr>
                      </w:pPr>
                    </w:p>
                    <w:p w:rsidR="00D10A75" w:rsidRPr="00E35B05" w:rsidRDefault="00D10A75" w:rsidP="007A5396">
                      <w:pPr>
                        <w:spacing w:after="0" w:line="240" w:lineRule="auto"/>
                        <w:rPr>
                          <w:color w:val="000000" w:themeColor="text1"/>
                        </w:rPr>
                      </w:pPr>
                    </w:p>
                  </w:txbxContent>
                </v:textbox>
              </v:rect>
            </w:pict>
          </mc:Fallback>
        </mc:AlternateContent>
      </w:r>
    </w:p>
    <w:p w:rsidR="007A5396" w:rsidRPr="007A5396" w:rsidRDefault="007A5396" w:rsidP="007A5396">
      <w:pPr>
        <w:autoSpaceDE w:val="0"/>
        <w:autoSpaceDN w:val="0"/>
        <w:adjustRightInd w:val="0"/>
        <w:spacing w:after="0" w:line="240" w:lineRule="auto"/>
        <w:ind w:left="284"/>
        <w:rPr>
          <w:rFonts w:ascii="Arial" w:hAnsi="Arial" w:cs="Arial"/>
          <w:color w:val="000000"/>
          <w:sz w:val="24"/>
          <w:szCs w:val="24"/>
        </w:rPr>
      </w:pPr>
    </w:p>
    <w:p w:rsidR="007A5396" w:rsidRPr="007A5396" w:rsidRDefault="007A5396" w:rsidP="007A5396">
      <w:pPr>
        <w:spacing w:after="0" w:line="240" w:lineRule="auto"/>
        <w:jc w:val="center"/>
        <w:rPr>
          <w:rFonts w:ascii="Arial" w:hAnsi="Arial" w:cs="Arial"/>
          <w:color w:val="000000"/>
        </w:rPr>
      </w:pPr>
    </w:p>
    <w:p w:rsidR="007A5396" w:rsidRPr="007A5396" w:rsidRDefault="007E26BF" w:rsidP="007A5396">
      <w:pPr>
        <w:spacing w:after="0" w:line="240" w:lineRule="auto"/>
        <w:jc w:val="center"/>
        <w:rPr>
          <w:rFonts w:ascii="Arial" w:hAnsi="Arial" w:cs="Arial"/>
          <w:color w:val="000000"/>
        </w:rPr>
      </w:pPr>
      <w:r w:rsidRPr="007A5396">
        <w:rPr>
          <w:rFonts w:ascii="Arial" w:hAnsi="Arial" w:cs="Arial"/>
          <w:noProof/>
          <w:lang w:eastAsia="en-GB"/>
        </w:rPr>
        <mc:AlternateContent>
          <mc:Choice Requires="wps">
            <w:drawing>
              <wp:anchor distT="0" distB="0" distL="114300" distR="114300" simplePos="0" relativeHeight="252409856" behindDoc="0" locked="0" layoutInCell="1" allowOverlap="1" wp14:anchorId="2F4208E5" wp14:editId="135BF776">
                <wp:simplePos x="0" y="0"/>
                <wp:positionH relativeFrom="column">
                  <wp:posOffset>-219075</wp:posOffset>
                </wp:positionH>
                <wp:positionV relativeFrom="paragraph">
                  <wp:posOffset>-3810</wp:posOffset>
                </wp:positionV>
                <wp:extent cx="6861810" cy="3131820"/>
                <wp:effectExtent l="0" t="0" r="15240" b="11430"/>
                <wp:wrapNone/>
                <wp:docPr id="908" name="Rounded Rectangle 908"/>
                <wp:cNvGraphicFramePr/>
                <a:graphic xmlns:a="http://schemas.openxmlformats.org/drawingml/2006/main">
                  <a:graphicData uri="http://schemas.microsoft.com/office/word/2010/wordprocessingShape">
                    <wps:wsp>
                      <wps:cNvSpPr/>
                      <wps:spPr>
                        <a:xfrm>
                          <a:off x="0" y="0"/>
                          <a:ext cx="6861810" cy="3131820"/>
                        </a:xfrm>
                        <a:prstGeom prst="roundRect">
                          <a:avLst/>
                        </a:prstGeom>
                        <a:noFill/>
                        <a:ln w="25400" cap="flat" cmpd="sng" algn="ctr">
                          <a:solidFill>
                            <a:srgbClr val="4F81BD">
                              <a:shade val="50000"/>
                            </a:srgbClr>
                          </a:solidFill>
                          <a:prstDash val="solid"/>
                        </a:ln>
                        <a:effectLst/>
                      </wps:spPr>
                      <wps:txbx>
                        <w:txbxContent>
                          <w:p w:rsidR="00D10A75" w:rsidRPr="00330BAB" w:rsidRDefault="00D10A75" w:rsidP="007A5396">
                            <w:pPr>
                              <w:spacing w:after="0" w:line="240" w:lineRule="auto"/>
                              <w:jc w:val="both"/>
                              <w:rPr>
                                <w:rFonts w:ascii="Arial" w:eastAsia="Times New Roman" w:hAnsi="Arial" w:cs="Arial"/>
                                <w:color w:val="000000" w:themeColor="text1"/>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8" o:spid="_x0000_s1226" style="position:absolute;left:0;text-align:left;margin-left:-17.25pt;margin-top:-.3pt;width:540.3pt;height:246.6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" filled="f" strokecolor="#385d8a" strokeweight="2pt">
                <v:textbox>
                  <w:txbxContent>
                    <w:p w:rsidR="00D10A75" w:rsidRPr="00330BAB" w:rsidRDefault="00D10A75" w:rsidP="007A5396">
                      <w:pPr>
                        <w:spacing w:after="0" w:line="240" w:lineRule="auto"/>
                        <w:jc w:val="both"/>
                        <w:rPr>
                          <w:rFonts w:ascii="Arial" w:eastAsia="Times New Roman" w:hAnsi="Arial" w:cs="Arial"/>
                          <w:color w:val="000000" w:themeColor="text1"/>
                          <w:lang w:eastAsia="en-GB"/>
                        </w:rPr>
                      </w:pPr>
                    </w:p>
                  </w:txbxContent>
                </v:textbox>
              </v:roundrect>
            </w:pict>
          </mc:Fallback>
        </mc:AlternateContent>
      </w:r>
      <w:r w:rsidRPr="007A5396">
        <w:rPr>
          <w:rFonts w:ascii="Arial" w:hAnsi="Arial" w:cs="Arial"/>
          <w:noProof/>
          <w:lang w:eastAsia="en-GB"/>
        </w:rPr>
        <mc:AlternateContent>
          <mc:Choice Requires="wps">
            <w:drawing>
              <wp:anchor distT="0" distB="0" distL="114300" distR="114300" simplePos="0" relativeHeight="252413952" behindDoc="1" locked="0" layoutInCell="1" allowOverlap="1" wp14:anchorId="63C186FC" wp14:editId="12645C9F">
                <wp:simplePos x="0" y="0"/>
                <wp:positionH relativeFrom="column">
                  <wp:posOffset>-104775</wp:posOffset>
                </wp:positionH>
                <wp:positionV relativeFrom="paragraph">
                  <wp:posOffset>129540</wp:posOffset>
                </wp:positionV>
                <wp:extent cx="6635115" cy="2851785"/>
                <wp:effectExtent l="0" t="0" r="0" b="5715"/>
                <wp:wrapNone/>
                <wp:docPr id="907" name="Text Box 907"/>
                <wp:cNvGraphicFramePr/>
                <a:graphic xmlns:a="http://schemas.openxmlformats.org/drawingml/2006/main">
                  <a:graphicData uri="http://schemas.microsoft.com/office/word/2010/wordprocessingShape">
                    <wps:wsp>
                      <wps:cNvSpPr txBox="1"/>
                      <wps:spPr>
                        <a:xfrm>
                          <a:off x="0" y="0"/>
                          <a:ext cx="6635115" cy="2851785"/>
                        </a:xfrm>
                        <a:prstGeom prst="rect">
                          <a:avLst/>
                        </a:prstGeom>
                        <a:solidFill>
                          <a:sysClr val="window" lastClr="FFFFFF"/>
                        </a:solidFill>
                        <a:ln w="6350">
                          <a:noFill/>
                        </a:ln>
                        <a:effectLst/>
                      </wps:spPr>
                      <wps:txbx>
                        <w:txbxContent>
                          <w:p w:rsidR="00D10A75" w:rsidRDefault="00D10A75" w:rsidP="007A5396">
                            <w:pPr>
                              <w:autoSpaceDE w:val="0"/>
                              <w:autoSpaceDN w:val="0"/>
                              <w:adjustRightInd w:val="0"/>
                              <w:spacing w:after="0" w:line="240" w:lineRule="auto"/>
                              <w:ind w:right="-63"/>
                              <w:jc w:val="center"/>
                              <w:rPr>
                                <w:rFonts w:ascii="Arial" w:hAnsi="Arial" w:cs="Arial"/>
                                <w:b/>
                                <w:color w:val="000000" w:themeColor="text1"/>
                              </w:rPr>
                            </w:pPr>
                            <w:r w:rsidRPr="00E679F0">
                              <w:rPr>
                                <w:rFonts w:ascii="Arial" w:hAnsi="Arial" w:cs="Arial"/>
                                <w:b/>
                                <w:color w:val="000000" w:themeColor="text1"/>
                              </w:rPr>
                              <w:t>Medical Certificate of the Cause of Death (MCCD)</w:t>
                            </w:r>
                          </w:p>
                          <w:p w:rsidR="00D10A75" w:rsidRPr="00055C04" w:rsidRDefault="00D10A75" w:rsidP="007A5396">
                            <w:pPr>
                              <w:autoSpaceDE w:val="0"/>
                              <w:autoSpaceDN w:val="0"/>
                              <w:adjustRightInd w:val="0"/>
                              <w:spacing w:after="0" w:line="240" w:lineRule="auto"/>
                              <w:ind w:right="1218"/>
                              <w:jc w:val="center"/>
                              <w:rPr>
                                <w:rFonts w:ascii="Arial" w:hAnsi="Arial" w:cs="Arial"/>
                                <w:b/>
                                <w:color w:val="000000" w:themeColor="text1"/>
                                <w:sz w:val="12"/>
                                <w:szCs w:val="12"/>
                              </w:rPr>
                            </w:pPr>
                          </w:p>
                          <w:p w:rsidR="00D10A75" w:rsidRDefault="00D10A75" w:rsidP="007A5396">
                            <w:pPr>
                              <w:pStyle w:val="ListParagraph"/>
                              <w:numPr>
                                <w:ilvl w:val="0"/>
                                <w:numId w:val="55"/>
                              </w:numPr>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a d</w:t>
                            </w:r>
                            <w:r w:rsidRPr="00E679F0">
                              <w:rPr>
                                <w:rFonts w:ascii="Arial" w:eastAsia="Times New Roman" w:hAnsi="Arial" w:cs="Arial"/>
                                <w:color w:val="000000" w:themeColor="text1"/>
                                <w:lang w:eastAsia="en-GB"/>
                              </w:rPr>
                              <w:t>octor who has seen</w:t>
                            </w:r>
                            <w:r>
                              <w:rPr>
                                <w:rFonts w:ascii="Arial" w:eastAsia="Times New Roman" w:hAnsi="Arial" w:cs="Arial"/>
                                <w:color w:val="000000" w:themeColor="text1"/>
                                <w:lang w:eastAsia="en-GB"/>
                              </w:rPr>
                              <w:t xml:space="preserve"> / consulted with</w:t>
                            </w:r>
                            <w:r w:rsidRPr="00E679F0">
                              <w:rPr>
                                <w:rFonts w:ascii="Arial" w:eastAsia="Times New Roman" w:hAnsi="Arial" w:cs="Arial"/>
                                <w:color w:val="000000" w:themeColor="text1"/>
                                <w:lang w:eastAsia="en-GB"/>
                              </w:rPr>
                              <w:t xml:space="preserve"> the deceased within 2</w:t>
                            </w:r>
                            <w:r>
                              <w:rPr>
                                <w:rFonts w:ascii="Arial" w:eastAsia="Times New Roman" w:hAnsi="Arial" w:cs="Arial"/>
                                <w:color w:val="000000" w:themeColor="text1"/>
                                <w:lang w:eastAsia="en-GB"/>
                              </w:rPr>
                              <w:t>8 days before death (in person or via video link, but not telephone consultation) can issue a MCCD</w:t>
                            </w:r>
                          </w:p>
                          <w:p w:rsidR="00D10A75" w:rsidRDefault="00D10A75" w:rsidP="007A5396">
                            <w:pPr>
                              <w:pStyle w:val="ListParagraph"/>
                              <w:numPr>
                                <w:ilvl w:val="0"/>
                                <w:numId w:val="55"/>
                              </w:numPr>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if it is impractical or that doctor is unable is issue a</w:t>
                            </w:r>
                            <w:r w:rsidRPr="00E679F0">
                              <w:rPr>
                                <w:rFonts w:ascii="Arial" w:eastAsia="Times New Roman" w:hAnsi="Arial" w:cs="Arial"/>
                                <w:color w:val="000000" w:themeColor="text1"/>
                                <w:lang w:eastAsia="en-GB"/>
                              </w:rPr>
                              <w:t xml:space="preserve"> MCCD</w:t>
                            </w:r>
                            <w:r>
                              <w:rPr>
                                <w:rFonts w:ascii="Arial" w:eastAsia="Times New Roman" w:hAnsi="Arial" w:cs="Arial"/>
                                <w:color w:val="000000" w:themeColor="text1"/>
                                <w:lang w:eastAsia="en-GB"/>
                              </w:rPr>
                              <w:t>, another d</w:t>
                            </w:r>
                            <w:r w:rsidRPr="00E679F0">
                              <w:rPr>
                                <w:rFonts w:ascii="Arial" w:eastAsia="Times New Roman" w:hAnsi="Arial" w:cs="Arial"/>
                                <w:color w:val="000000" w:themeColor="text1"/>
                                <w:lang w:eastAsia="en-GB"/>
                              </w:rPr>
                              <w:t xml:space="preserve">octor who has not attended the deceased may do so if they </w:t>
                            </w:r>
                            <w:r>
                              <w:rPr>
                                <w:rFonts w:ascii="Arial" w:eastAsia="Times New Roman" w:hAnsi="Arial" w:cs="Arial"/>
                                <w:color w:val="000000" w:themeColor="text1"/>
                                <w:lang w:eastAsia="en-GB"/>
                              </w:rPr>
                              <w:t>can</w:t>
                            </w:r>
                            <w:r w:rsidRPr="00E679F0">
                              <w:rPr>
                                <w:rFonts w:ascii="Arial" w:eastAsia="Times New Roman" w:hAnsi="Arial" w:cs="Arial"/>
                                <w:color w:val="000000" w:themeColor="text1"/>
                                <w:lang w:eastAsia="en-GB"/>
                              </w:rPr>
                              <w:t xml:space="preserve"> state the cause of death to the best </w:t>
                            </w:r>
                            <w:r>
                              <w:rPr>
                                <w:rFonts w:ascii="Arial" w:eastAsia="Times New Roman" w:hAnsi="Arial" w:cs="Arial"/>
                                <w:color w:val="000000" w:themeColor="text1"/>
                                <w:lang w:eastAsia="en-GB"/>
                              </w:rPr>
                              <w:t>of their knowledge and belief</w:t>
                            </w:r>
                          </w:p>
                          <w:p w:rsidR="00D10A75" w:rsidRDefault="00D10A75" w:rsidP="007A5396">
                            <w:pPr>
                              <w:pStyle w:val="ListParagraph"/>
                              <w:numPr>
                                <w:ilvl w:val="1"/>
                                <w:numId w:val="55"/>
                              </w:numPr>
                              <w:spacing w:after="0" w:line="240" w:lineRule="auto"/>
                              <w:ind w:left="709"/>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t</w:t>
                            </w:r>
                            <w:r w:rsidRPr="00E679F0">
                              <w:rPr>
                                <w:rFonts w:ascii="Arial" w:eastAsia="Times New Roman" w:hAnsi="Arial" w:cs="Arial"/>
                                <w:color w:val="000000" w:themeColor="text1"/>
                                <w:lang w:eastAsia="en-GB"/>
                              </w:rPr>
                              <w:t>he</w:t>
                            </w:r>
                            <w:r>
                              <w:rPr>
                                <w:rFonts w:ascii="Arial" w:eastAsia="Times New Roman" w:hAnsi="Arial" w:cs="Arial"/>
                                <w:color w:val="000000" w:themeColor="text1"/>
                                <w:lang w:eastAsia="en-GB"/>
                              </w:rPr>
                              <w:t>y will still have to fully complete an</w:t>
                            </w:r>
                            <w:r w:rsidRPr="00E679F0">
                              <w:rPr>
                                <w:rFonts w:ascii="Arial" w:eastAsia="Times New Roman" w:hAnsi="Arial" w:cs="Arial"/>
                                <w:color w:val="000000" w:themeColor="text1"/>
                                <w:lang w:eastAsia="en-GB"/>
                              </w:rPr>
                              <w:t xml:space="preserve"> original MCCD</w:t>
                            </w:r>
                            <w:r>
                              <w:rPr>
                                <w:rFonts w:ascii="Arial" w:eastAsia="Times New Roman" w:hAnsi="Arial" w:cs="Arial"/>
                                <w:color w:val="000000" w:themeColor="text1"/>
                                <w:lang w:eastAsia="en-GB"/>
                              </w:rPr>
                              <w:t xml:space="preserve"> and sign it in the usual way, but must add to “</w:t>
                            </w:r>
                            <w:r w:rsidRPr="00C465FE">
                              <w:rPr>
                                <w:rFonts w:ascii="Arial" w:eastAsia="Times New Roman" w:hAnsi="Arial" w:cs="Arial"/>
                                <w:i/>
                                <w:color w:val="000000" w:themeColor="text1"/>
                                <w:lang w:eastAsia="en-GB"/>
                              </w:rPr>
                              <w:t>seen after death by me</w:t>
                            </w:r>
                            <w:r>
                              <w:rPr>
                                <w:rFonts w:ascii="Arial" w:eastAsia="Times New Roman" w:hAnsi="Arial" w:cs="Arial"/>
                                <w:i/>
                                <w:color w:val="000000" w:themeColor="text1"/>
                                <w:lang w:eastAsia="en-GB"/>
                              </w:rPr>
                              <w:t xml:space="preserve"> [date]</w:t>
                            </w:r>
                            <w:r>
                              <w:rPr>
                                <w:rFonts w:ascii="Arial" w:eastAsia="Times New Roman" w:hAnsi="Arial" w:cs="Arial"/>
                                <w:color w:val="000000" w:themeColor="text1"/>
                                <w:lang w:eastAsia="en-GB"/>
                              </w:rPr>
                              <w:t>” the name &amp; GMC number of doctor who has seen the patient after death</w:t>
                            </w:r>
                          </w:p>
                          <w:p w:rsidR="00D10A75" w:rsidRDefault="00D10A75" w:rsidP="007A5396">
                            <w:pPr>
                              <w:pStyle w:val="ListParagraph"/>
                              <w:numPr>
                                <w:ilvl w:val="1"/>
                                <w:numId w:val="55"/>
                              </w:numPr>
                              <w:spacing w:after="0" w:line="240" w:lineRule="auto"/>
                              <w:ind w:left="709"/>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if another professional has verified the death, a doctor should view the deceased before completing the MCCD</w:t>
                            </w:r>
                          </w:p>
                          <w:p w:rsidR="00D10A75" w:rsidRDefault="00D10A75" w:rsidP="007A5396">
                            <w:pPr>
                              <w:pStyle w:val="ListParagraph"/>
                              <w:numPr>
                                <w:ilvl w:val="0"/>
                                <w:numId w:val="55"/>
                              </w:numPr>
                              <w:spacing w:after="0" w:line="240" w:lineRule="auto"/>
                              <w:jc w:val="both"/>
                              <w:rPr>
                                <w:rFonts w:ascii="Arial" w:eastAsia="Times New Roman" w:hAnsi="Arial" w:cs="Arial"/>
                                <w:color w:val="000000" w:themeColor="text1"/>
                                <w:lang w:eastAsia="en-GB"/>
                              </w:rPr>
                            </w:pPr>
                            <w:r w:rsidRPr="00E2784E">
                              <w:rPr>
                                <w:rFonts w:ascii="Arial" w:eastAsia="Times New Roman" w:hAnsi="Arial" w:cs="Arial"/>
                                <w:color w:val="000000" w:themeColor="text1"/>
                                <w:lang w:eastAsia="en-GB"/>
                              </w:rPr>
                              <w:t>if no doctor had attended the deceased within the 28 day period any doctor can still issue a MCCD if they can state the cause of death to the best</w:t>
                            </w:r>
                            <w:r>
                              <w:rPr>
                                <w:rFonts w:ascii="Arial" w:eastAsia="Times New Roman" w:hAnsi="Arial" w:cs="Arial"/>
                                <w:color w:val="000000" w:themeColor="text1"/>
                                <w:lang w:eastAsia="en-GB"/>
                              </w:rPr>
                              <w:t xml:space="preserve"> of their knowledge and belief and they have discussed the death with the Coroner</w:t>
                            </w:r>
                          </w:p>
                          <w:p w:rsidR="00D10A75" w:rsidRDefault="00D10A75" w:rsidP="007A5396">
                            <w:pPr>
                              <w:pStyle w:val="ListParagraph"/>
                              <w:numPr>
                                <w:ilvl w:val="0"/>
                                <w:numId w:val="55"/>
                              </w:numPr>
                              <w:spacing w:after="0" w:line="240" w:lineRule="auto"/>
                              <w:jc w:val="both"/>
                              <w:rPr>
                                <w:rFonts w:ascii="Arial" w:eastAsia="Times New Roman" w:hAnsi="Arial" w:cs="Arial"/>
                                <w:color w:val="000000" w:themeColor="text1"/>
                                <w:lang w:eastAsia="en-GB"/>
                              </w:rPr>
                            </w:pPr>
                            <w:r w:rsidRPr="00E2784E">
                              <w:rPr>
                                <w:rFonts w:ascii="Arial" w:eastAsia="Times New Roman" w:hAnsi="Arial" w:cs="Arial"/>
                                <w:color w:val="000000" w:themeColor="text1"/>
                                <w:lang w:eastAsia="en-GB"/>
                              </w:rPr>
                              <w:t>COVID-19 can be stated on the MCCD on balance of clinical probabilities without testing</w:t>
                            </w:r>
                          </w:p>
                          <w:p w:rsidR="00D10A75" w:rsidRPr="00E2784E" w:rsidRDefault="00D10A75" w:rsidP="007A5396">
                            <w:pPr>
                              <w:pStyle w:val="ListParagraph"/>
                              <w:numPr>
                                <w:ilvl w:val="0"/>
                                <w:numId w:val="55"/>
                              </w:numPr>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if the deceased patient is a healthcare worker and the cause of death is COVID-19 (or includes it in the MCCD, the death </w:t>
                            </w:r>
                            <w:r w:rsidRPr="00B323E3">
                              <w:rPr>
                                <w:rFonts w:ascii="Arial" w:eastAsia="Times New Roman" w:hAnsi="Arial" w:cs="Arial"/>
                                <w:b/>
                                <w:color w:val="000000" w:themeColor="text1"/>
                                <w:lang w:eastAsia="en-GB"/>
                              </w:rPr>
                              <w:t>MUST</w:t>
                            </w:r>
                            <w:r>
                              <w:rPr>
                                <w:rFonts w:ascii="Arial" w:eastAsia="Times New Roman" w:hAnsi="Arial" w:cs="Arial"/>
                                <w:color w:val="000000" w:themeColor="text1"/>
                                <w:lang w:eastAsia="en-GB"/>
                              </w:rPr>
                              <w:t xml:space="preserve"> be reported to the Coroner, as it may be an occupation-related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7" o:spid="_x0000_s1227" type="#_x0000_t202" style="position:absolute;left:0;text-align:left;margin-left:-8.25pt;margin-top:10.2pt;width:522.45pt;height:224.55pt;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" fillcolor="window" stroked="f" strokeweight=".5pt">
                <v:textbox>
                  <w:txbxContent>
                    <w:p w:rsidR="00D10A75" w:rsidRDefault="00D10A75" w:rsidP="007A5396">
                      <w:pPr>
                        <w:autoSpaceDE w:val="0"/>
                        <w:autoSpaceDN w:val="0"/>
                        <w:adjustRightInd w:val="0"/>
                        <w:spacing w:after="0" w:line="240" w:lineRule="auto"/>
                        <w:ind w:right="-63"/>
                        <w:jc w:val="center"/>
                        <w:rPr>
                          <w:rFonts w:ascii="Arial" w:hAnsi="Arial" w:cs="Arial"/>
                          <w:b/>
                          <w:color w:val="000000" w:themeColor="text1"/>
                        </w:rPr>
                      </w:pPr>
                      <w:r w:rsidRPr="00E679F0">
                        <w:rPr>
                          <w:rFonts w:ascii="Arial" w:hAnsi="Arial" w:cs="Arial"/>
                          <w:b/>
                          <w:color w:val="000000" w:themeColor="text1"/>
                        </w:rPr>
                        <w:t>Medical Certificate of the Cause of Death (MCCD)</w:t>
                      </w:r>
                    </w:p>
                    <w:p w:rsidR="00D10A75" w:rsidRPr="00055C04" w:rsidRDefault="00D10A75" w:rsidP="007A5396">
                      <w:pPr>
                        <w:autoSpaceDE w:val="0"/>
                        <w:autoSpaceDN w:val="0"/>
                        <w:adjustRightInd w:val="0"/>
                        <w:spacing w:after="0" w:line="240" w:lineRule="auto"/>
                        <w:ind w:right="1218"/>
                        <w:jc w:val="center"/>
                        <w:rPr>
                          <w:rFonts w:ascii="Arial" w:hAnsi="Arial" w:cs="Arial"/>
                          <w:b/>
                          <w:color w:val="000000" w:themeColor="text1"/>
                          <w:sz w:val="12"/>
                          <w:szCs w:val="12"/>
                        </w:rPr>
                      </w:pPr>
                    </w:p>
                    <w:p w:rsidR="00D10A75" w:rsidRDefault="00D10A75" w:rsidP="007A5396">
                      <w:pPr>
                        <w:pStyle w:val="ListParagraph"/>
                        <w:numPr>
                          <w:ilvl w:val="0"/>
                          <w:numId w:val="55"/>
                        </w:numPr>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a d</w:t>
                      </w:r>
                      <w:r w:rsidRPr="00E679F0">
                        <w:rPr>
                          <w:rFonts w:ascii="Arial" w:eastAsia="Times New Roman" w:hAnsi="Arial" w:cs="Arial"/>
                          <w:color w:val="000000" w:themeColor="text1"/>
                          <w:lang w:eastAsia="en-GB"/>
                        </w:rPr>
                        <w:t>octor who has seen</w:t>
                      </w:r>
                      <w:r>
                        <w:rPr>
                          <w:rFonts w:ascii="Arial" w:eastAsia="Times New Roman" w:hAnsi="Arial" w:cs="Arial"/>
                          <w:color w:val="000000" w:themeColor="text1"/>
                          <w:lang w:eastAsia="en-GB"/>
                        </w:rPr>
                        <w:t xml:space="preserve"> / consulted with</w:t>
                      </w:r>
                      <w:r w:rsidRPr="00E679F0">
                        <w:rPr>
                          <w:rFonts w:ascii="Arial" w:eastAsia="Times New Roman" w:hAnsi="Arial" w:cs="Arial"/>
                          <w:color w:val="000000" w:themeColor="text1"/>
                          <w:lang w:eastAsia="en-GB"/>
                        </w:rPr>
                        <w:t xml:space="preserve"> the deceased within 2</w:t>
                      </w:r>
                      <w:r>
                        <w:rPr>
                          <w:rFonts w:ascii="Arial" w:eastAsia="Times New Roman" w:hAnsi="Arial" w:cs="Arial"/>
                          <w:color w:val="000000" w:themeColor="text1"/>
                          <w:lang w:eastAsia="en-GB"/>
                        </w:rPr>
                        <w:t>8 days before death (in person or via video link, but not telephone consultation) can issue a MCCD</w:t>
                      </w:r>
                    </w:p>
                    <w:p w:rsidR="00D10A75" w:rsidRDefault="00D10A75" w:rsidP="007A5396">
                      <w:pPr>
                        <w:pStyle w:val="ListParagraph"/>
                        <w:numPr>
                          <w:ilvl w:val="0"/>
                          <w:numId w:val="55"/>
                        </w:numPr>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if it is impractical or that doctor is unable is issue a</w:t>
                      </w:r>
                      <w:r w:rsidRPr="00E679F0">
                        <w:rPr>
                          <w:rFonts w:ascii="Arial" w:eastAsia="Times New Roman" w:hAnsi="Arial" w:cs="Arial"/>
                          <w:color w:val="000000" w:themeColor="text1"/>
                          <w:lang w:eastAsia="en-GB"/>
                        </w:rPr>
                        <w:t xml:space="preserve"> MCCD</w:t>
                      </w:r>
                      <w:r>
                        <w:rPr>
                          <w:rFonts w:ascii="Arial" w:eastAsia="Times New Roman" w:hAnsi="Arial" w:cs="Arial"/>
                          <w:color w:val="000000" w:themeColor="text1"/>
                          <w:lang w:eastAsia="en-GB"/>
                        </w:rPr>
                        <w:t>, another d</w:t>
                      </w:r>
                      <w:r w:rsidRPr="00E679F0">
                        <w:rPr>
                          <w:rFonts w:ascii="Arial" w:eastAsia="Times New Roman" w:hAnsi="Arial" w:cs="Arial"/>
                          <w:color w:val="000000" w:themeColor="text1"/>
                          <w:lang w:eastAsia="en-GB"/>
                        </w:rPr>
                        <w:t xml:space="preserve">octor who has not attended the deceased may do so if they </w:t>
                      </w:r>
                      <w:r>
                        <w:rPr>
                          <w:rFonts w:ascii="Arial" w:eastAsia="Times New Roman" w:hAnsi="Arial" w:cs="Arial"/>
                          <w:color w:val="000000" w:themeColor="text1"/>
                          <w:lang w:eastAsia="en-GB"/>
                        </w:rPr>
                        <w:t>can</w:t>
                      </w:r>
                      <w:r w:rsidRPr="00E679F0">
                        <w:rPr>
                          <w:rFonts w:ascii="Arial" w:eastAsia="Times New Roman" w:hAnsi="Arial" w:cs="Arial"/>
                          <w:color w:val="000000" w:themeColor="text1"/>
                          <w:lang w:eastAsia="en-GB"/>
                        </w:rPr>
                        <w:t xml:space="preserve"> state the cause of death to the best </w:t>
                      </w:r>
                      <w:r>
                        <w:rPr>
                          <w:rFonts w:ascii="Arial" w:eastAsia="Times New Roman" w:hAnsi="Arial" w:cs="Arial"/>
                          <w:color w:val="000000" w:themeColor="text1"/>
                          <w:lang w:eastAsia="en-GB"/>
                        </w:rPr>
                        <w:t>of their knowledge and belief</w:t>
                      </w:r>
                    </w:p>
                    <w:p w:rsidR="00D10A75" w:rsidRDefault="00D10A75" w:rsidP="007A5396">
                      <w:pPr>
                        <w:pStyle w:val="ListParagraph"/>
                        <w:numPr>
                          <w:ilvl w:val="1"/>
                          <w:numId w:val="55"/>
                        </w:numPr>
                        <w:spacing w:after="0" w:line="240" w:lineRule="auto"/>
                        <w:ind w:left="709"/>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t</w:t>
                      </w:r>
                      <w:r w:rsidRPr="00E679F0">
                        <w:rPr>
                          <w:rFonts w:ascii="Arial" w:eastAsia="Times New Roman" w:hAnsi="Arial" w:cs="Arial"/>
                          <w:color w:val="000000" w:themeColor="text1"/>
                          <w:lang w:eastAsia="en-GB"/>
                        </w:rPr>
                        <w:t>he</w:t>
                      </w:r>
                      <w:r>
                        <w:rPr>
                          <w:rFonts w:ascii="Arial" w:eastAsia="Times New Roman" w:hAnsi="Arial" w:cs="Arial"/>
                          <w:color w:val="000000" w:themeColor="text1"/>
                          <w:lang w:eastAsia="en-GB"/>
                        </w:rPr>
                        <w:t>y will still have to fully complete an</w:t>
                      </w:r>
                      <w:r w:rsidRPr="00E679F0">
                        <w:rPr>
                          <w:rFonts w:ascii="Arial" w:eastAsia="Times New Roman" w:hAnsi="Arial" w:cs="Arial"/>
                          <w:color w:val="000000" w:themeColor="text1"/>
                          <w:lang w:eastAsia="en-GB"/>
                        </w:rPr>
                        <w:t xml:space="preserve"> original MCCD</w:t>
                      </w:r>
                      <w:r>
                        <w:rPr>
                          <w:rFonts w:ascii="Arial" w:eastAsia="Times New Roman" w:hAnsi="Arial" w:cs="Arial"/>
                          <w:color w:val="000000" w:themeColor="text1"/>
                          <w:lang w:eastAsia="en-GB"/>
                        </w:rPr>
                        <w:t xml:space="preserve"> and sign it in the usual way, but must add to “</w:t>
                      </w:r>
                      <w:r w:rsidRPr="00C465FE">
                        <w:rPr>
                          <w:rFonts w:ascii="Arial" w:eastAsia="Times New Roman" w:hAnsi="Arial" w:cs="Arial"/>
                          <w:i/>
                          <w:color w:val="000000" w:themeColor="text1"/>
                          <w:lang w:eastAsia="en-GB"/>
                        </w:rPr>
                        <w:t>seen after death by me</w:t>
                      </w:r>
                      <w:r>
                        <w:rPr>
                          <w:rFonts w:ascii="Arial" w:eastAsia="Times New Roman" w:hAnsi="Arial" w:cs="Arial"/>
                          <w:i/>
                          <w:color w:val="000000" w:themeColor="text1"/>
                          <w:lang w:eastAsia="en-GB"/>
                        </w:rPr>
                        <w:t xml:space="preserve"> [date]</w:t>
                      </w:r>
                      <w:r>
                        <w:rPr>
                          <w:rFonts w:ascii="Arial" w:eastAsia="Times New Roman" w:hAnsi="Arial" w:cs="Arial"/>
                          <w:color w:val="000000" w:themeColor="text1"/>
                          <w:lang w:eastAsia="en-GB"/>
                        </w:rPr>
                        <w:t>” the name &amp; GMC number of doctor who has seen the patient after death</w:t>
                      </w:r>
                    </w:p>
                    <w:p w:rsidR="00D10A75" w:rsidRDefault="00D10A75" w:rsidP="007A5396">
                      <w:pPr>
                        <w:pStyle w:val="ListParagraph"/>
                        <w:numPr>
                          <w:ilvl w:val="1"/>
                          <w:numId w:val="55"/>
                        </w:numPr>
                        <w:spacing w:after="0" w:line="240" w:lineRule="auto"/>
                        <w:ind w:left="709"/>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if another professional has verified the death, a doctor should view the deceased before completing the MCCD</w:t>
                      </w:r>
                    </w:p>
                    <w:p w:rsidR="00D10A75" w:rsidRDefault="00D10A75" w:rsidP="007A5396">
                      <w:pPr>
                        <w:pStyle w:val="ListParagraph"/>
                        <w:numPr>
                          <w:ilvl w:val="0"/>
                          <w:numId w:val="55"/>
                        </w:numPr>
                        <w:spacing w:after="0" w:line="240" w:lineRule="auto"/>
                        <w:jc w:val="both"/>
                        <w:rPr>
                          <w:rFonts w:ascii="Arial" w:eastAsia="Times New Roman" w:hAnsi="Arial" w:cs="Arial"/>
                          <w:color w:val="000000" w:themeColor="text1"/>
                          <w:lang w:eastAsia="en-GB"/>
                        </w:rPr>
                      </w:pPr>
                      <w:r w:rsidRPr="00E2784E">
                        <w:rPr>
                          <w:rFonts w:ascii="Arial" w:eastAsia="Times New Roman" w:hAnsi="Arial" w:cs="Arial"/>
                          <w:color w:val="000000" w:themeColor="text1"/>
                          <w:lang w:eastAsia="en-GB"/>
                        </w:rPr>
                        <w:t>if no doctor had attended the deceased within the 28 day period any doctor can still issue a MCCD if they can state the cause of death to the best</w:t>
                      </w:r>
                      <w:r>
                        <w:rPr>
                          <w:rFonts w:ascii="Arial" w:eastAsia="Times New Roman" w:hAnsi="Arial" w:cs="Arial"/>
                          <w:color w:val="000000" w:themeColor="text1"/>
                          <w:lang w:eastAsia="en-GB"/>
                        </w:rPr>
                        <w:t xml:space="preserve"> of their knowledge and belief and they have discussed the death with the Coroner</w:t>
                      </w:r>
                    </w:p>
                    <w:p w:rsidR="00D10A75" w:rsidRDefault="00D10A75" w:rsidP="007A5396">
                      <w:pPr>
                        <w:pStyle w:val="ListParagraph"/>
                        <w:numPr>
                          <w:ilvl w:val="0"/>
                          <w:numId w:val="55"/>
                        </w:numPr>
                        <w:spacing w:after="0" w:line="240" w:lineRule="auto"/>
                        <w:jc w:val="both"/>
                        <w:rPr>
                          <w:rFonts w:ascii="Arial" w:eastAsia="Times New Roman" w:hAnsi="Arial" w:cs="Arial"/>
                          <w:color w:val="000000" w:themeColor="text1"/>
                          <w:lang w:eastAsia="en-GB"/>
                        </w:rPr>
                      </w:pPr>
                      <w:r w:rsidRPr="00E2784E">
                        <w:rPr>
                          <w:rFonts w:ascii="Arial" w:eastAsia="Times New Roman" w:hAnsi="Arial" w:cs="Arial"/>
                          <w:color w:val="000000" w:themeColor="text1"/>
                          <w:lang w:eastAsia="en-GB"/>
                        </w:rPr>
                        <w:t>COVID-19 can be stated on the MCCD on balance of clinical probabilities without testing</w:t>
                      </w:r>
                    </w:p>
                    <w:p w:rsidR="00D10A75" w:rsidRPr="00E2784E" w:rsidRDefault="00D10A75" w:rsidP="007A5396">
                      <w:pPr>
                        <w:pStyle w:val="ListParagraph"/>
                        <w:numPr>
                          <w:ilvl w:val="0"/>
                          <w:numId w:val="55"/>
                        </w:numPr>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if the deceased patient is a healthcare worker and the cause of death is COVID-19 (or includes it in the MCCD, the death </w:t>
                      </w:r>
                      <w:r w:rsidRPr="00B323E3">
                        <w:rPr>
                          <w:rFonts w:ascii="Arial" w:eastAsia="Times New Roman" w:hAnsi="Arial" w:cs="Arial"/>
                          <w:b/>
                          <w:color w:val="000000" w:themeColor="text1"/>
                          <w:lang w:eastAsia="en-GB"/>
                        </w:rPr>
                        <w:t>MUST</w:t>
                      </w:r>
                      <w:r>
                        <w:rPr>
                          <w:rFonts w:ascii="Arial" w:eastAsia="Times New Roman" w:hAnsi="Arial" w:cs="Arial"/>
                          <w:color w:val="000000" w:themeColor="text1"/>
                          <w:lang w:eastAsia="en-GB"/>
                        </w:rPr>
                        <w:t xml:space="preserve"> be reported to the Coroner, as it may be an occupation-related death</w:t>
                      </w:r>
                    </w:p>
                  </w:txbxContent>
                </v:textbox>
              </v:shape>
            </w:pict>
          </mc:Fallback>
        </mc:AlternateContent>
      </w:r>
    </w:p>
    <w:p w:rsidR="007A5396" w:rsidRPr="007A5396" w:rsidRDefault="007A5396" w:rsidP="007A5396">
      <w:pPr>
        <w:spacing w:after="0" w:line="240" w:lineRule="auto"/>
        <w:jc w:val="center"/>
        <w:rPr>
          <w:rFonts w:ascii="Arial" w:hAnsi="Arial" w:cs="Arial"/>
        </w:rPr>
      </w:pPr>
    </w:p>
    <w:p w:rsidR="007A5396" w:rsidRPr="007A5396" w:rsidRDefault="007A5396" w:rsidP="007A5396">
      <w:pPr>
        <w:spacing w:after="0" w:line="240" w:lineRule="auto"/>
        <w:jc w:val="center"/>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spacing w:after="0" w:line="240" w:lineRule="auto"/>
        <w:ind w:right="401"/>
        <w:jc w:val="both"/>
        <w:rPr>
          <w:rFonts w:ascii="Arial" w:hAnsi="Arial" w:cs="Arial"/>
        </w:rPr>
      </w:pPr>
      <w:r w:rsidRPr="007A5396">
        <w:rPr>
          <w:rFonts w:ascii="Arial" w:hAnsi="Arial" w:cs="Arial"/>
          <w:noProof/>
          <w:lang w:eastAsia="en-GB"/>
        </w:rPr>
        <mc:AlternateContent>
          <mc:Choice Requires="wps">
            <w:drawing>
              <wp:anchor distT="0" distB="0" distL="114300" distR="114300" simplePos="0" relativeHeight="252410880" behindDoc="0" locked="0" layoutInCell="1" allowOverlap="1" wp14:anchorId="59BC7757" wp14:editId="2E3B3659">
                <wp:simplePos x="0" y="0"/>
                <wp:positionH relativeFrom="column">
                  <wp:posOffset>-219075</wp:posOffset>
                </wp:positionH>
                <wp:positionV relativeFrom="paragraph">
                  <wp:posOffset>69850</wp:posOffset>
                </wp:positionV>
                <wp:extent cx="6829425" cy="3314700"/>
                <wp:effectExtent l="0" t="0" r="28575" b="19050"/>
                <wp:wrapNone/>
                <wp:docPr id="909" name="Rounded Rectangle 909"/>
                <wp:cNvGraphicFramePr/>
                <a:graphic xmlns:a="http://schemas.openxmlformats.org/drawingml/2006/main">
                  <a:graphicData uri="http://schemas.microsoft.com/office/word/2010/wordprocessingShape">
                    <wps:wsp>
                      <wps:cNvSpPr/>
                      <wps:spPr>
                        <a:xfrm>
                          <a:off x="0" y="0"/>
                          <a:ext cx="6829425" cy="3314700"/>
                        </a:xfrm>
                        <a:prstGeom prst="roundRect">
                          <a:avLst/>
                        </a:prstGeom>
                        <a:noFill/>
                        <a:ln w="25400" cap="flat" cmpd="sng" algn="ctr">
                          <a:solidFill>
                            <a:srgbClr val="4F81BD">
                              <a:shade val="50000"/>
                            </a:srgbClr>
                          </a:solidFill>
                          <a:prstDash val="solid"/>
                        </a:ln>
                        <a:effectLst/>
                      </wps:spPr>
                      <wps:txbx>
                        <w:txbxContent>
                          <w:p w:rsidR="00D10A75" w:rsidRDefault="00D10A75" w:rsidP="007A5396">
                            <w:pPr>
                              <w:autoSpaceDE w:val="0"/>
                              <w:autoSpaceDN w:val="0"/>
                              <w:adjustRightInd w:val="0"/>
                              <w:spacing w:after="0" w:line="240" w:lineRule="auto"/>
                              <w:ind w:right="1218"/>
                              <w:rPr>
                                <w:rFonts w:ascii="Arial" w:eastAsia="Times New Roman" w:hAnsi="Arial" w:cs="Arial"/>
                                <w:color w:val="000000" w:themeColor="text1"/>
                                <w:lang w:eastAsia="en-GB"/>
                              </w:rPr>
                            </w:pPr>
                          </w:p>
                          <w:p w:rsidR="00D10A75" w:rsidRDefault="00D10A75" w:rsidP="007A5396">
                            <w:pPr>
                              <w:autoSpaceDE w:val="0"/>
                              <w:autoSpaceDN w:val="0"/>
                              <w:adjustRightInd w:val="0"/>
                              <w:spacing w:after="0" w:line="240" w:lineRule="auto"/>
                              <w:ind w:right="1218"/>
                              <w:rPr>
                                <w:rFonts w:ascii="Arial" w:eastAsia="Times New Roman" w:hAnsi="Arial" w:cs="Arial"/>
                                <w:color w:val="000000" w:themeColor="text1"/>
                                <w:lang w:eastAsia="en-GB"/>
                              </w:rPr>
                            </w:pPr>
                          </w:p>
                          <w:p w:rsidR="00D10A75" w:rsidRDefault="00D10A75" w:rsidP="007A5396">
                            <w:pPr>
                              <w:autoSpaceDE w:val="0"/>
                              <w:autoSpaceDN w:val="0"/>
                              <w:adjustRightInd w:val="0"/>
                              <w:spacing w:after="0" w:line="240" w:lineRule="auto"/>
                              <w:ind w:right="1218"/>
                              <w:rPr>
                                <w:rFonts w:ascii="Arial" w:eastAsia="Times New Roman" w:hAnsi="Arial" w:cs="Arial"/>
                                <w:color w:val="000000" w:themeColor="text1"/>
                                <w:lang w:eastAsia="en-GB"/>
                              </w:rPr>
                            </w:pPr>
                          </w:p>
                          <w:p w:rsidR="00D10A75" w:rsidRPr="00E679F0" w:rsidRDefault="00D10A75" w:rsidP="007A5396">
                            <w:pPr>
                              <w:autoSpaceDE w:val="0"/>
                              <w:autoSpaceDN w:val="0"/>
                              <w:adjustRightInd w:val="0"/>
                              <w:spacing w:after="0" w:line="240" w:lineRule="auto"/>
                              <w:ind w:right="1218"/>
                              <w:rPr>
                                <w:rFonts w:ascii="Arial" w:eastAsia="Times New Roman" w:hAnsi="Arial" w:cs="Arial"/>
                                <w:color w:val="000000" w:themeColor="text1"/>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9" o:spid="_x0000_s1228" style="position:absolute;left:0;text-align:left;margin-left:-17.25pt;margin-top:5.5pt;width:537.75pt;height:261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" filled="f" strokecolor="#385d8a" strokeweight="2pt">
                <v:textbox>
                  <w:txbxContent>
                    <w:p w:rsidR="00D10A75" w:rsidRDefault="00D10A75" w:rsidP="007A5396">
                      <w:pPr>
                        <w:autoSpaceDE w:val="0"/>
                        <w:autoSpaceDN w:val="0"/>
                        <w:adjustRightInd w:val="0"/>
                        <w:spacing w:after="0" w:line="240" w:lineRule="auto"/>
                        <w:ind w:right="1218"/>
                        <w:rPr>
                          <w:rFonts w:ascii="Arial" w:eastAsia="Times New Roman" w:hAnsi="Arial" w:cs="Arial"/>
                          <w:color w:val="000000" w:themeColor="text1"/>
                          <w:lang w:eastAsia="en-GB"/>
                        </w:rPr>
                      </w:pPr>
                    </w:p>
                    <w:p w:rsidR="00D10A75" w:rsidRDefault="00D10A75" w:rsidP="007A5396">
                      <w:pPr>
                        <w:autoSpaceDE w:val="0"/>
                        <w:autoSpaceDN w:val="0"/>
                        <w:adjustRightInd w:val="0"/>
                        <w:spacing w:after="0" w:line="240" w:lineRule="auto"/>
                        <w:ind w:right="1218"/>
                        <w:rPr>
                          <w:rFonts w:ascii="Arial" w:eastAsia="Times New Roman" w:hAnsi="Arial" w:cs="Arial"/>
                          <w:color w:val="000000" w:themeColor="text1"/>
                          <w:lang w:eastAsia="en-GB"/>
                        </w:rPr>
                      </w:pPr>
                    </w:p>
                    <w:p w:rsidR="00D10A75" w:rsidRDefault="00D10A75" w:rsidP="007A5396">
                      <w:pPr>
                        <w:autoSpaceDE w:val="0"/>
                        <w:autoSpaceDN w:val="0"/>
                        <w:adjustRightInd w:val="0"/>
                        <w:spacing w:after="0" w:line="240" w:lineRule="auto"/>
                        <w:ind w:right="1218"/>
                        <w:rPr>
                          <w:rFonts w:ascii="Arial" w:eastAsia="Times New Roman" w:hAnsi="Arial" w:cs="Arial"/>
                          <w:color w:val="000000" w:themeColor="text1"/>
                          <w:lang w:eastAsia="en-GB"/>
                        </w:rPr>
                      </w:pPr>
                    </w:p>
                    <w:p w:rsidR="00D10A75" w:rsidRPr="00E679F0" w:rsidRDefault="00D10A75" w:rsidP="007A5396">
                      <w:pPr>
                        <w:autoSpaceDE w:val="0"/>
                        <w:autoSpaceDN w:val="0"/>
                        <w:adjustRightInd w:val="0"/>
                        <w:spacing w:after="0" w:line="240" w:lineRule="auto"/>
                        <w:ind w:right="1218"/>
                        <w:rPr>
                          <w:rFonts w:ascii="Arial" w:eastAsia="Times New Roman" w:hAnsi="Arial" w:cs="Arial"/>
                          <w:color w:val="000000" w:themeColor="text1"/>
                          <w:lang w:eastAsia="en-GB"/>
                        </w:rPr>
                      </w:pPr>
                    </w:p>
                  </w:txbxContent>
                </v:textbox>
              </v:roundrect>
            </w:pict>
          </mc:Fallback>
        </mc:AlternateContent>
      </w:r>
    </w:p>
    <w:p w:rsidR="007A5396" w:rsidRPr="007A5396" w:rsidRDefault="007A5396" w:rsidP="007A5396">
      <w:pPr>
        <w:spacing w:after="0" w:line="240" w:lineRule="auto"/>
        <w:ind w:right="401"/>
        <w:jc w:val="both"/>
        <w:rPr>
          <w:rFonts w:ascii="Arial" w:hAnsi="Arial" w:cs="Arial"/>
        </w:rPr>
      </w:pPr>
    </w:p>
    <w:p w:rsidR="007A5396" w:rsidRPr="007A5396" w:rsidRDefault="007A5396" w:rsidP="007A5396">
      <w:pPr>
        <w:rPr>
          <w:rFonts w:ascii="Arial" w:hAnsi="Arial" w:cs="Arial"/>
        </w:rPr>
      </w:pPr>
      <w:r w:rsidRPr="007A5396">
        <w:rPr>
          <w:rFonts w:ascii="Arial" w:hAnsi="Arial" w:cs="Arial"/>
          <w:noProof/>
          <w:lang w:eastAsia="en-GB"/>
        </w:rPr>
        <mc:AlternateContent>
          <mc:Choice Requires="wps">
            <w:drawing>
              <wp:anchor distT="0" distB="0" distL="114300" distR="114300" simplePos="0" relativeHeight="252412928" behindDoc="0" locked="0" layoutInCell="1" allowOverlap="1" wp14:anchorId="30A0C3D5" wp14:editId="22859181">
                <wp:simplePos x="0" y="0"/>
                <wp:positionH relativeFrom="column">
                  <wp:posOffset>-163830</wp:posOffset>
                </wp:positionH>
                <wp:positionV relativeFrom="paragraph">
                  <wp:posOffset>46990</wp:posOffset>
                </wp:positionV>
                <wp:extent cx="6680835" cy="2857500"/>
                <wp:effectExtent l="0" t="0" r="5715" b="0"/>
                <wp:wrapNone/>
                <wp:docPr id="910" name="Text Box 910"/>
                <wp:cNvGraphicFramePr/>
                <a:graphic xmlns:a="http://schemas.openxmlformats.org/drawingml/2006/main">
                  <a:graphicData uri="http://schemas.microsoft.com/office/word/2010/wordprocessingShape">
                    <wps:wsp>
                      <wps:cNvSpPr txBox="1"/>
                      <wps:spPr>
                        <a:xfrm>
                          <a:off x="0" y="0"/>
                          <a:ext cx="6680835" cy="2857500"/>
                        </a:xfrm>
                        <a:prstGeom prst="rect">
                          <a:avLst/>
                        </a:prstGeom>
                        <a:solidFill>
                          <a:sysClr val="window" lastClr="FFFFFF"/>
                        </a:solidFill>
                        <a:ln w="6350">
                          <a:noFill/>
                        </a:ln>
                        <a:effectLst/>
                      </wps:spPr>
                      <wps:txbx>
                        <w:txbxContent>
                          <w:p w:rsidR="00D10A75" w:rsidRDefault="00D10A75" w:rsidP="007A5396">
                            <w:pPr>
                              <w:spacing w:after="0" w:line="240" w:lineRule="auto"/>
                              <w:jc w:val="center"/>
                              <w:rPr>
                                <w:rFonts w:ascii="Arial" w:eastAsia="Times New Roman" w:hAnsi="Arial" w:cs="Arial"/>
                                <w:b/>
                                <w:color w:val="000000" w:themeColor="text1"/>
                                <w:lang w:eastAsia="en-GB"/>
                              </w:rPr>
                            </w:pPr>
                            <w:r>
                              <w:rPr>
                                <w:rFonts w:ascii="Arial" w:eastAsia="Times New Roman" w:hAnsi="Arial" w:cs="Arial"/>
                                <w:b/>
                                <w:color w:val="000000" w:themeColor="text1"/>
                                <w:lang w:eastAsia="en-GB"/>
                              </w:rPr>
                              <w:t>Registering a death</w:t>
                            </w:r>
                          </w:p>
                          <w:p w:rsidR="00D10A75" w:rsidRPr="00B323E3" w:rsidRDefault="00D10A75" w:rsidP="007A5396">
                            <w:pPr>
                              <w:spacing w:after="0" w:line="240" w:lineRule="auto"/>
                              <w:jc w:val="center"/>
                              <w:rPr>
                                <w:rFonts w:ascii="Arial" w:eastAsia="Times New Roman" w:hAnsi="Arial" w:cs="Arial"/>
                                <w:b/>
                                <w:color w:val="000000" w:themeColor="text1"/>
                                <w:sz w:val="12"/>
                                <w:szCs w:val="12"/>
                                <w:lang w:eastAsia="en-GB"/>
                              </w:rPr>
                            </w:pPr>
                          </w:p>
                          <w:p w:rsidR="00D10A75" w:rsidRPr="00B323E3" w:rsidRDefault="00D10A75" w:rsidP="007A5396">
                            <w:pPr>
                              <w:numPr>
                                <w:ilvl w:val="0"/>
                                <w:numId w:val="22"/>
                              </w:numPr>
                              <w:tabs>
                                <w:tab w:val="left" w:pos="709"/>
                              </w:tabs>
                              <w:autoSpaceDE w:val="0"/>
                              <w:autoSpaceDN w:val="0"/>
                              <w:adjustRightInd w:val="0"/>
                              <w:spacing w:after="0" w:line="240" w:lineRule="auto"/>
                              <w:jc w:val="both"/>
                              <w:rPr>
                                <w:rFonts w:ascii="Arial" w:hAnsi="Arial" w:cs="Arial"/>
                                <w:color w:val="000000"/>
                              </w:rPr>
                            </w:pPr>
                            <w:r w:rsidRPr="00D11002">
                              <w:rPr>
                                <w:rFonts w:ascii="Arial" w:eastAsia="Times New Roman" w:hAnsi="Arial" w:cs="Arial"/>
                                <w:color w:val="000000" w:themeColor="text1"/>
                                <w:lang w:eastAsia="en-GB"/>
                              </w:rPr>
                              <w:t>it is still necessary for an original MCCD to be issued and fully completed and signed</w:t>
                            </w:r>
                          </w:p>
                          <w:p w:rsidR="00D10A75" w:rsidRDefault="00D10A75" w:rsidP="007A5396">
                            <w:pPr>
                              <w:numPr>
                                <w:ilvl w:val="0"/>
                                <w:numId w:val="22"/>
                              </w:numPr>
                              <w:tabs>
                                <w:tab w:val="left" w:pos="709"/>
                              </w:tabs>
                              <w:autoSpaceDE w:val="0"/>
                              <w:autoSpaceDN w:val="0"/>
                              <w:adjustRightInd w:val="0"/>
                              <w:spacing w:after="0" w:line="240" w:lineRule="auto"/>
                              <w:jc w:val="both"/>
                              <w:rPr>
                                <w:rFonts w:ascii="Arial" w:hAnsi="Arial" w:cs="Arial"/>
                                <w:color w:val="000000" w:themeColor="text1"/>
                              </w:rPr>
                            </w:pPr>
                            <w:r w:rsidRPr="00D11002">
                              <w:rPr>
                                <w:rFonts w:ascii="Arial" w:eastAsia="Times New Roman" w:hAnsi="Arial" w:cs="Arial"/>
                                <w:color w:val="000000" w:themeColor="text1"/>
                                <w:lang w:eastAsia="en-GB"/>
                              </w:rPr>
                              <w:t>the MCCD still has to have an acceptable medical cause of dea</w:t>
                            </w:r>
                            <w:r>
                              <w:rPr>
                                <w:rFonts w:ascii="Arial" w:eastAsia="Times New Roman" w:hAnsi="Arial" w:cs="Arial"/>
                                <w:color w:val="000000" w:themeColor="text1"/>
                                <w:lang w:eastAsia="en-GB"/>
                              </w:rPr>
                              <w:t>th and not be a mode of dying – e</w:t>
                            </w:r>
                            <w:r w:rsidRPr="00D11002">
                              <w:rPr>
                                <w:rFonts w:ascii="Arial" w:eastAsia="Times New Roman" w:hAnsi="Arial" w:cs="Arial"/>
                                <w:color w:val="000000" w:themeColor="text1"/>
                                <w:lang w:eastAsia="en-GB"/>
                              </w:rPr>
                              <w:t>xisting guidance on this still applies</w:t>
                            </w:r>
                          </w:p>
                          <w:p w:rsidR="00D10A75" w:rsidRPr="00B323E3" w:rsidRDefault="00D10A75" w:rsidP="007A5396">
                            <w:pPr>
                              <w:numPr>
                                <w:ilvl w:val="0"/>
                                <w:numId w:val="22"/>
                              </w:numPr>
                              <w:tabs>
                                <w:tab w:val="left" w:pos="709"/>
                              </w:tabs>
                              <w:autoSpaceDE w:val="0"/>
                              <w:autoSpaceDN w:val="0"/>
                              <w:adjustRightInd w:val="0"/>
                              <w:spacing w:after="0" w:line="240" w:lineRule="auto"/>
                              <w:jc w:val="both"/>
                              <w:rPr>
                                <w:rFonts w:ascii="Arial" w:hAnsi="Arial" w:cs="Arial"/>
                                <w:color w:val="000000" w:themeColor="text1"/>
                              </w:rPr>
                            </w:pPr>
                            <w:r w:rsidRPr="00D34BBE">
                              <w:rPr>
                                <w:rFonts w:ascii="Arial" w:hAnsi="Arial" w:cs="Arial"/>
                                <w:color w:val="000000" w:themeColor="text1"/>
                              </w:rPr>
                              <w:t xml:space="preserve">COVID-19 is an acceptable direct or underlying cause of death for the purposes of </w:t>
                            </w:r>
                            <w:r>
                              <w:rPr>
                                <w:rFonts w:ascii="Arial" w:hAnsi="Arial" w:cs="Arial"/>
                                <w:color w:val="000000" w:themeColor="text1"/>
                              </w:rPr>
                              <w:t>a</w:t>
                            </w:r>
                            <w:r w:rsidRPr="00D34BBE">
                              <w:rPr>
                                <w:rFonts w:ascii="Arial" w:hAnsi="Arial" w:cs="Arial"/>
                                <w:color w:val="000000" w:themeColor="text1"/>
                              </w:rPr>
                              <w:t xml:space="preserve"> MC</w:t>
                            </w:r>
                            <w:r>
                              <w:rPr>
                                <w:rFonts w:ascii="Arial" w:hAnsi="Arial" w:cs="Arial"/>
                                <w:color w:val="000000" w:themeColor="text1"/>
                              </w:rPr>
                              <w:t>CD</w:t>
                            </w:r>
                          </w:p>
                          <w:p w:rsidR="00D10A75" w:rsidRDefault="00D10A75" w:rsidP="007A5396">
                            <w:pPr>
                              <w:numPr>
                                <w:ilvl w:val="0"/>
                                <w:numId w:val="22"/>
                              </w:numPr>
                              <w:autoSpaceDE w:val="0"/>
                              <w:autoSpaceDN w:val="0"/>
                              <w:adjustRightInd w:val="0"/>
                              <w:spacing w:after="0" w:line="240" w:lineRule="auto"/>
                              <w:jc w:val="both"/>
                              <w:rPr>
                                <w:rFonts w:ascii="Arial" w:hAnsi="Arial" w:cs="Arial"/>
                                <w:color w:val="000000"/>
                              </w:rPr>
                            </w:pPr>
                            <w:r w:rsidRPr="00EF7992">
                              <w:rPr>
                                <w:rFonts w:ascii="Arial" w:hAnsi="Arial" w:cs="Arial"/>
                                <w:color w:val="000000"/>
                              </w:rPr>
                              <w:t xml:space="preserve">MCCDs can be scanned or photographed and sent by email to </w:t>
                            </w:r>
                            <w:r>
                              <w:rPr>
                                <w:rFonts w:ascii="Arial" w:hAnsi="Arial" w:cs="Arial"/>
                                <w:color w:val="000000"/>
                              </w:rPr>
                              <w:t>the Registrar as an attachment to</w:t>
                            </w:r>
                            <w:r w:rsidRPr="00D11002">
                              <w:rPr>
                                <w:rFonts w:ascii="Arial" w:hAnsi="Arial" w:cs="Arial"/>
                                <w:color w:val="000000"/>
                              </w:rPr>
                              <w:t xml:space="preserve"> </w:t>
                            </w:r>
                            <w:r w:rsidRPr="00EF7992">
                              <w:rPr>
                                <w:rFonts w:ascii="Arial" w:hAnsi="Arial" w:cs="Arial"/>
                                <w:color w:val="000000"/>
                              </w:rPr>
                              <w:t>reduce unnecessary contact between individua</w:t>
                            </w:r>
                            <w:r>
                              <w:rPr>
                                <w:rFonts w:ascii="Arial" w:hAnsi="Arial" w:cs="Arial"/>
                                <w:color w:val="000000"/>
                              </w:rPr>
                              <w:t xml:space="preserve">ls and </w:t>
                            </w:r>
                            <w:r w:rsidRPr="00D11002">
                              <w:rPr>
                                <w:rFonts w:ascii="Arial" w:hAnsi="Arial" w:cs="Arial"/>
                                <w:color w:val="000000"/>
                              </w:rPr>
                              <w:t>accelerate processes</w:t>
                            </w:r>
                          </w:p>
                          <w:p w:rsidR="00D10A75" w:rsidRPr="00D11002" w:rsidRDefault="00D10A75" w:rsidP="007A5396">
                            <w:pPr>
                              <w:numPr>
                                <w:ilvl w:val="0"/>
                                <w:numId w:val="22"/>
                              </w:numPr>
                              <w:autoSpaceDE w:val="0"/>
                              <w:autoSpaceDN w:val="0"/>
                              <w:adjustRightInd w:val="0"/>
                              <w:spacing w:after="0" w:line="240" w:lineRule="auto"/>
                              <w:jc w:val="both"/>
                              <w:rPr>
                                <w:rFonts w:ascii="Arial" w:hAnsi="Arial" w:cs="Arial"/>
                                <w:color w:val="000000"/>
                              </w:rPr>
                            </w:pPr>
                            <w:r>
                              <w:rPr>
                                <w:rFonts w:ascii="Arial" w:hAnsi="Arial" w:cs="Arial"/>
                                <w:color w:val="000000"/>
                              </w:rPr>
                              <w:t>the original copy of the MCCD should then also be sent to the Registrar in a timely manner</w:t>
                            </w:r>
                          </w:p>
                          <w:p w:rsidR="00D10A75" w:rsidRPr="009475D6" w:rsidRDefault="00D10A75" w:rsidP="007A5396">
                            <w:pPr>
                              <w:numPr>
                                <w:ilvl w:val="0"/>
                                <w:numId w:val="22"/>
                              </w:numPr>
                              <w:autoSpaceDE w:val="0"/>
                              <w:autoSpaceDN w:val="0"/>
                              <w:adjustRightInd w:val="0"/>
                              <w:spacing w:after="0" w:line="240" w:lineRule="auto"/>
                              <w:jc w:val="both"/>
                              <w:rPr>
                                <w:rFonts w:ascii="Arial" w:hAnsi="Arial" w:cs="Arial"/>
                                <w:color w:val="000000"/>
                              </w:rPr>
                            </w:pPr>
                            <w:r>
                              <w:rPr>
                                <w:rFonts w:ascii="Arial" w:hAnsi="Arial" w:cs="Arial"/>
                                <w:color w:val="000000"/>
                              </w:rPr>
                              <w:t>w</w:t>
                            </w:r>
                            <w:r w:rsidRPr="00EF7992">
                              <w:rPr>
                                <w:rFonts w:ascii="Arial" w:hAnsi="Arial" w:cs="Arial"/>
                                <w:color w:val="000000"/>
                              </w:rPr>
                              <w:t>here electron</w:t>
                            </w:r>
                            <w:r>
                              <w:rPr>
                                <w:rFonts w:ascii="Arial" w:hAnsi="Arial" w:cs="Arial"/>
                                <w:color w:val="000000"/>
                              </w:rPr>
                              <w:t>ic transfer is not possible and</w:t>
                            </w:r>
                            <w:r w:rsidRPr="00EF7992">
                              <w:rPr>
                                <w:rFonts w:ascii="Arial" w:hAnsi="Arial" w:cs="Arial"/>
                                <w:color w:val="000000"/>
                              </w:rPr>
                              <w:t xml:space="preserve"> informant is following self-isolation procedures, </w:t>
                            </w:r>
                            <w:r>
                              <w:rPr>
                                <w:rFonts w:ascii="Arial" w:hAnsi="Arial" w:cs="Arial"/>
                                <w:color w:val="000000"/>
                              </w:rPr>
                              <w:t>arrange</w:t>
                            </w:r>
                            <w:r w:rsidRPr="00EF7992">
                              <w:rPr>
                                <w:rFonts w:ascii="Arial" w:hAnsi="Arial" w:cs="Arial"/>
                                <w:color w:val="000000"/>
                              </w:rPr>
                              <w:t xml:space="preserve"> alternative informant (not in self-isolation) to collect</w:t>
                            </w:r>
                            <w:r>
                              <w:rPr>
                                <w:rFonts w:ascii="Arial" w:hAnsi="Arial" w:cs="Arial"/>
                                <w:color w:val="000000"/>
                              </w:rPr>
                              <w:t xml:space="preserve"> MCCD and</w:t>
                            </w:r>
                            <w:r w:rsidRPr="00EF7992">
                              <w:rPr>
                                <w:rFonts w:ascii="Arial" w:hAnsi="Arial" w:cs="Arial"/>
                                <w:color w:val="000000"/>
                              </w:rPr>
                              <w:t xml:space="preserve"> deliver for registra</w:t>
                            </w:r>
                            <w:r>
                              <w:rPr>
                                <w:rFonts w:ascii="Arial" w:hAnsi="Arial" w:cs="Arial"/>
                                <w:color w:val="000000"/>
                              </w:rPr>
                              <w:t>tion purposes (check local arrangements with the Registrar)</w:t>
                            </w:r>
                          </w:p>
                          <w:p w:rsidR="00D10A75" w:rsidRPr="004C11B3" w:rsidRDefault="00D10A75" w:rsidP="007A5396">
                            <w:pPr>
                              <w:numPr>
                                <w:ilvl w:val="0"/>
                                <w:numId w:val="22"/>
                              </w:numPr>
                              <w:tabs>
                                <w:tab w:val="left" w:pos="709"/>
                              </w:tabs>
                              <w:autoSpaceDE w:val="0"/>
                              <w:autoSpaceDN w:val="0"/>
                              <w:adjustRightInd w:val="0"/>
                              <w:spacing w:after="0" w:line="240" w:lineRule="auto"/>
                              <w:jc w:val="both"/>
                              <w:rPr>
                                <w:rFonts w:ascii="Arial" w:hAnsi="Arial" w:cs="Arial"/>
                                <w:color w:val="000000"/>
                              </w:rPr>
                            </w:pPr>
                            <w:r w:rsidRPr="00D11002">
                              <w:rPr>
                                <w:rFonts w:ascii="Arial" w:eastAsia="Times New Roman" w:hAnsi="Arial" w:cs="Arial"/>
                                <w:color w:val="000000" w:themeColor="text1"/>
                                <w:lang w:eastAsia="en-GB"/>
                              </w:rPr>
                              <w:t xml:space="preserve">a qualified informant (including a Funeral Director authorised by a relative) who is required to give information about a death to the Registrar may give the information by telephone, or by any other </w:t>
                            </w:r>
                            <w:r>
                              <w:rPr>
                                <w:rFonts w:ascii="Arial" w:eastAsia="Times New Roman" w:hAnsi="Arial" w:cs="Arial"/>
                                <w:color w:val="000000" w:themeColor="text1"/>
                                <w:lang w:eastAsia="en-GB"/>
                              </w:rPr>
                              <w:t>means</w:t>
                            </w:r>
                            <w:r w:rsidRPr="00D11002">
                              <w:rPr>
                                <w:rFonts w:ascii="Arial" w:eastAsia="Times New Roman" w:hAnsi="Arial" w:cs="Arial"/>
                                <w:color w:val="000000" w:themeColor="text1"/>
                                <w:lang w:eastAsia="en-GB"/>
                              </w:rPr>
                              <w:t xml:space="preserve"> specified in guidance issued by the Registrar General</w:t>
                            </w:r>
                          </w:p>
                          <w:p w:rsidR="00D10A75" w:rsidRDefault="00D10A75" w:rsidP="007A5396">
                            <w:pPr>
                              <w:tabs>
                                <w:tab w:val="left" w:pos="709"/>
                              </w:tabs>
                              <w:autoSpaceDE w:val="0"/>
                              <w:autoSpaceDN w:val="0"/>
                              <w:adjustRightInd w:val="0"/>
                              <w:spacing w:after="0" w:line="240" w:lineRule="auto"/>
                              <w:jc w:val="both"/>
                              <w:rPr>
                                <w:rFonts w:ascii="Arial" w:eastAsia="Times New Roman" w:hAnsi="Arial" w:cs="Arial"/>
                                <w:color w:val="000000" w:themeColor="text1"/>
                                <w:lang w:eastAsia="en-GB"/>
                              </w:rPr>
                            </w:pPr>
                          </w:p>
                          <w:p w:rsidR="00D10A75" w:rsidRDefault="00D10A75" w:rsidP="007A5396">
                            <w:pPr>
                              <w:tabs>
                                <w:tab w:val="left" w:pos="709"/>
                              </w:tabs>
                              <w:autoSpaceDE w:val="0"/>
                              <w:autoSpaceDN w:val="0"/>
                              <w:adjustRightInd w:val="0"/>
                              <w:spacing w:after="0" w:line="240" w:lineRule="auto"/>
                              <w:jc w:val="cente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Further information is available at: </w:t>
                            </w:r>
                            <w:hyperlink r:id="rId35" w:history="1">
                              <w:r w:rsidRPr="004B2552">
                                <w:rPr>
                                  <w:rStyle w:val="Hyperlink"/>
                                  <w:rFonts w:ascii="Arial" w:eastAsia="Times New Roman" w:hAnsi="Arial" w:cs="Arial"/>
                                  <w:lang w:eastAsia="en-GB"/>
                                </w:rPr>
                                <w:t>http://www.legislation.gov.uk/ukpga/2020/7/contents/enacted</w:t>
                              </w:r>
                            </w:hyperlink>
                          </w:p>
                          <w:p w:rsidR="00D10A75" w:rsidRDefault="00D10A75" w:rsidP="007A5396">
                            <w:pPr>
                              <w:tabs>
                                <w:tab w:val="left" w:pos="709"/>
                              </w:tabs>
                              <w:autoSpaceDE w:val="0"/>
                              <w:autoSpaceDN w:val="0"/>
                              <w:adjustRightInd w:val="0"/>
                              <w:spacing w:after="0" w:line="240" w:lineRule="auto"/>
                              <w:jc w:val="both"/>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0" o:spid="_x0000_s1229" type="#_x0000_t202" style="position:absolute;margin-left:-12.9pt;margin-top:3.7pt;width:526.05pt;height:2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" fillcolor="window" stroked="f" strokeweight=".5pt">
                <v:textbox>
                  <w:txbxContent>
                    <w:p w:rsidR="00D10A75" w:rsidRDefault="00D10A75" w:rsidP="007A5396">
                      <w:pPr>
                        <w:spacing w:after="0" w:line="240" w:lineRule="auto"/>
                        <w:jc w:val="center"/>
                        <w:rPr>
                          <w:rFonts w:ascii="Arial" w:eastAsia="Times New Roman" w:hAnsi="Arial" w:cs="Arial"/>
                          <w:b/>
                          <w:color w:val="000000" w:themeColor="text1"/>
                          <w:lang w:eastAsia="en-GB"/>
                        </w:rPr>
                      </w:pPr>
                      <w:r>
                        <w:rPr>
                          <w:rFonts w:ascii="Arial" w:eastAsia="Times New Roman" w:hAnsi="Arial" w:cs="Arial"/>
                          <w:b/>
                          <w:color w:val="000000" w:themeColor="text1"/>
                          <w:lang w:eastAsia="en-GB"/>
                        </w:rPr>
                        <w:t>Registering a death</w:t>
                      </w:r>
                    </w:p>
                    <w:p w:rsidR="00D10A75" w:rsidRPr="00B323E3" w:rsidRDefault="00D10A75" w:rsidP="007A5396">
                      <w:pPr>
                        <w:spacing w:after="0" w:line="240" w:lineRule="auto"/>
                        <w:jc w:val="center"/>
                        <w:rPr>
                          <w:rFonts w:ascii="Arial" w:eastAsia="Times New Roman" w:hAnsi="Arial" w:cs="Arial"/>
                          <w:b/>
                          <w:color w:val="000000" w:themeColor="text1"/>
                          <w:sz w:val="12"/>
                          <w:szCs w:val="12"/>
                          <w:lang w:eastAsia="en-GB"/>
                        </w:rPr>
                      </w:pPr>
                    </w:p>
                    <w:p w:rsidR="00D10A75" w:rsidRPr="00B323E3" w:rsidRDefault="00D10A75" w:rsidP="007A5396">
                      <w:pPr>
                        <w:numPr>
                          <w:ilvl w:val="0"/>
                          <w:numId w:val="22"/>
                        </w:numPr>
                        <w:tabs>
                          <w:tab w:val="left" w:pos="709"/>
                        </w:tabs>
                        <w:autoSpaceDE w:val="0"/>
                        <w:autoSpaceDN w:val="0"/>
                        <w:adjustRightInd w:val="0"/>
                        <w:spacing w:after="0" w:line="240" w:lineRule="auto"/>
                        <w:jc w:val="both"/>
                        <w:rPr>
                          <w:rFonts w:ascii="Arial" w:hAnsi="Arial" w:cs="Arial"/>
                          <w:color w:val="000000"/>
                        </w:rPr>
                      </w:pPr>
                      <w:r w:rsidRPr="00D11002">
                        <w:rPr>
                          <w:rFonts w:ascii="Arial" w:eastAsia="Times New Roman" w:hAnsi="Arial" w:cs="Arial"/>
                          <w:color w:val="000000" w:themeColor="text1"/>
                          <w:lang w:eastAsia="en-GB"/>
                        </w:rPr>
                        <w:t>it is still necessary for an original MCCD to be issued and fully completed and signed</w:t>
                      </w:r>
                    </w:p>
                    <w:p w:rsidR="00D10A75" w:rsidRDefault="00D10A75" w:rsidP="007A5396">
                      <w:pPr>
                        <w:numPr>
                          <w:ilvl w:val="0"/>
                          <w:numId w:val="22"/>
                        </w:numPr>
                        <w:tabs>
                          <w:tab w:val="left" w:pos="709"/>
                        </w:tabs>
                        <w:autoSpaceDE w:val="0"/>
                        <w:autoSpaceDN w:val="0"/>
                        <w:adjustRightInd w:val="0"/>
                        <w:spacing w:after="0" w:line="240" w:lineRule="auto"/>
                        <w:jc w:val="both"/>
                        <w:rPr>
                          <w:rFonts w:ascii="Arial" w:hAnsi="Arial" w:cs="Arial"/>
                          <w:color w:val="000000" w:themeColor="text1"/>
                        </w:rPr>
                      </w:pPr>
                      <w:r w:rsidRPr="00D11002">
                        <w:rPr>
                          <w:rFonts w:ascii="Arial" w:eastAsia="Times New Roman" w:hAnsi="Arial" w:cs="Arial"/>
                          <w:color w:val="000000" w:themeColor="text1"/>
                          <w:lang w:eastAsia="en-GB"/>
                        </w:rPr>
                        <w:t>the MCCD still has to have an acceptable medical cause of dea</w:t>
                      </w:r>
                      <w:r>
                        <w:rPr>
                          <w:rFonts w:ascii="Arial" w:eastAsia="Times New Roman" w:hAnsi="Arial" w:cs="Arial"/>
                          <w:color w:val="000000" w:themeColor="text1"/>
                          <w:lang w:eastAsia="en-GB"/>
                        </w:rPr>
                        <w:t>th and not be a mode of dying – e</w:t>
                      </w:r>
                      <w:r w:rsidRPr="00D11002">
                        <w:rPr>
                          <w:rFonts w:ascii="Arial" w:eastAsia="Times New Roman" w:hAnsi="Arial" w:cs="Arial"/>
                          <w:color w:val="000000" w:themeColor="text1"/>
                          <w:lang w:eastAsia="en-GB"/>
                        </w:rPr>
                        <w:t>xisting guidance on this still applies</w:t>
                      </w:r>
                    </w:p>
                    <w:p w:rsidR="00D10A75" w:rsidRPr="00B323E3" w:rsidRDefault="00D10A75" w:rsidP="007A5396">
                      <w:pPr>
                        <w:numPr>
                          <w:ilvl w:val="0"/>
                          <w:numId w:val="22"/>
                        </w:numPr>
                        <w:tabs>
                          <w:tab w:val="left" w:pos="709"/>
                        </w:tabs>
                        <w:autoSpaceDE w:val="0"/>
                        <w:autoSpaceDN w:val="0"/>
                        <w:adjustRightInd w:val="0"/>
                        <w:spacing w:after="0" w:line="240" w:lineRule="auto"/>
                        <w:jc w:val="both"/>
                        <w:rPr>
                          <w:rFonts w:ascii="Arial" w:hAnsi="Arial" w:cs="Arial"/>
                          <w:color w:val="000000" w:themeColor="text1"/>
                        </w:rPr>
                      </w:pPr>
                      <w:r w:rsidRPr="00D34BBE">
                        <w:rPr>
                          <w:rFonts w:ascii="Arial" w:hAnsi="Arial" w:cs="Arial"/>
                          <w:color w:val="000000" w:themeColor="text1"/>
                        </w:rPr>
                        <w:t xml:space="preserve">COVID-19 is an acceptable direct or underlying cause of death for the purposes of </w:t>
                      </w:r>
                      <w:r>
                        <w:rPr>
                          <w:rFonts w:ascii="Arial" w:hAnsi="Arial" w:cs="Arial"/>
                          <w:color w:val="000000" w:themeColor="text1"/>
                        </w:rPr>
                        <w:t>a</w:t>
                      </w:r>
                      <w:r w:rsidRPr="00D34BBE">
                        <w:rPr>
                          <w:rFonts w:ascii="Arial" w:hAnsi="Arial" w:cs="Arial"/>
                          <w:color w:val="000000" w:themeColor="text1"/>
                        </w:rPr>
                        <w:t xml:space="preserve"> MC</w:t>
                      </w:r>
                      <w:r>
                        <w:rPr>
                          <w:rFonts w:ascii="Arial" w:hAnsi="Arial" w:cs="Arial"/>
                          <w:color w:val="000000" w:themeColor="text1"/>
                        </w:rPr>
                        <w:t>CD</w:t>
                      </w:r>
                    </w:p>
                    <w:p w:rsidR="00D10A75" w:rsidRDefault="00D10A75" w:rsidP="007A5396">
                      <w:pPr>
                        <w:numPr>
                          <w:ilvl w:val="0"/>
                          <w:numId w:val="22"/>
                        </w:numPr>
                        <w:autoSpaceDE w:val="0"/>
                        <w:autoSpaceDN w:val="0"/>
                        <w:adjustRightInd w:val="0"/>
                        <w:spacing w:after="0" w:line="240" w:lineRule="auto"/>
                        <w:jc w:val="both"/>
                        <w:rPr>
                          <w:rFonts w:ascii="Arial" w:hAnsi="Arial" w:cs="Arial"/>
                          <w:color w:val="000000"/>
                        </w:rPr>
                      </w:pPr>
                      <w:r w:rsidRPr="00EF7992">
                        <w:rPr>
                          <w:rFonts w:ascii="Arial" w:hAnsi="Arial" w:cs="Arial"/>
                          <w:color w:val="000000"/>
                        </w:rPr>
                        <w:t xml:space="preserve">MCCDs can be scanned or photographed and sent by email to </w:t>
                      </w:r>
                      <w:r>
                        <w:rPr>
                          <w:rFonts w:ascii="Arial" w:hAnsi="Arial" w:cs="Arial"/>
                          <w:color w:val="000000"/>
                        </w:rPr>
                        <w:t>the Registrar as an attachment to</w:t>
                      </w:r>
                      <w:r w:rsidRPr="00D11002">
                        <w:rPr>
                          <w:rFonts w:ascii="Arial" w:hAnsi="Arial" w:cs="Arial"/>
                          <w:color w:val="000000"/>
                        </w:rPr>
                        <w:t xml:space="preserve"> </w:t>
                      </w:r>
                      <w:r w:rsidRPr="00EF7992">
                        <w:rPr>
                          <w:rFonts w:ascii="Arial" w:hAnsi="Arial" w:cs="Arial"/>
                          <w:color w:val="000000"/>
                        </w:rPr>
                        <w:t>reduce unnecessary contact between individua</w:t>
                      </w:r>
                      <w:r>
                        <w:rPr>
                          <w:rFonts w:ascii="Arial" w:hAnsi="Arial" w:cs="Arial"/>
                          <w:color w:val="000000"/>
                        </w:rPr>
                        <w:t xml:space="preserve">ls and </w:t>
                      </w:r>
                      <w:r w:rsidRPr="00D11002">
                        <w:rPr>
                          <w:rFonts w:ascii="Arial" w:hAnsi="Arial" w:cs="Arial"/>
                          <w:color w:val="000000"/>
                        </w:rPr>
                        <w:t>accelerate processes</w:t>
                      </w:r>
                    </w:p>
                    <w:p w:rsidR="00D10A75" w:rsidRPr="00D11002" w:rsidRDefault="00D10A75" w:rsidP="007A5396">
                      <w:pPr>
                        <w:numPr>
                          <w:ilvl w:val="0"/>
                          <w:numId w:val="22"/>
                        </w:numPr>
                        <w:autoSpaceDE w:val="0"/>
                        <w:autoSpaceDN w:val="0"/>
                        <w:adjustRightInd w:val="0"/>
                        <w:spacing w:after="0" w:line="240" w:lineRule="auto"/>
                        <w:jc w:val="both"/>
                        <w:rPr>
                          <w:rFonts w:ascii="Arial" w:hAnsi="Arial" w:cs="Arial"/>
                          <w:color w:val="000000"/>
                        </w:rPr>
                      </w:pPr>
                      <w:r>
                        <w:rPr>
                          <w:rFonts w:ascii="Arial" w:hAnsi="Arial" w:cs="Arial"/>
                          <w:color w:val="000000"/>
                        </w:rPr>
                        <w:t>the original copy of the MCCD should then also be sent to the Registrar in a timely manner</w:t>
                      </w:r>
                    </w:p>
                    <w:p w:rsidR="00D10A75" w:rsidRPr="009475D6" w:rsidRDefault="00D10A75" w:rsidP="007A5396">
                      <w:pPr>
                        <w:numPr>
                          <w:ilvl w:val="0"/>
                          <w:numId w:val="22"/>
                        </w:numPr>
                        <w:autoSpaceDE w:val="0"/>
                        <w:autoSpaceDN w:val="0"/>
                        <w:adjustRightInd w:val="0"/>
                        <w:spacing w:after="0" w:line="240" w:lineRule="auto"/>
                        <w:jc w:val="both"/>
                        <w:rPr>
                          <w:rFonts w:ascii="Arial" w:hAnsi="Arial" w:cs="Arial"/>
                          <w:color w:val="000000"/>
                        </w:rPr>
                      </w:pPr>
                      <w:r>
                        <w:rPr>
                          <w:rFonts w:ascii="Arial" w:hAnsi="Arial" w:cs="Arial"/>
                          <w:color w:val="000000"/>
                        </w:rPr>
                        <w:t>w</w:t>
                      </w:r>
                      <w:r w:rsidRPr="00EF7992">
                        <w:rPr>
                          <w:rFonts w:ascii="Arial" w:hAnsi="Arial" w:cs="Arial"/>
                          <w:color w:val="000000"/>
                        </w:rPr>
                        <w:t>here electron</w:t>
                      </w:r>
                      <w:r>
                        <w:rPr>
                          <w:rFonts w:ascii="Arial" w:hAnsi="Arial" w:cs="Arial"/>
                          <w:color w:val="000000"/>
                        </w:rPr>
                        <w:t>ic transfer is not possible and</w:t>
                      </w:r>
                      <w:r w:rsidRPr="00EF7992">
                        <w:rPr>
                          <w:rFonts w:ascii="Arial" w:hAnsi="Arial" w:cs="Arial"/>
                          <w:color w:val="000000"/>
                        </w:rPr>
                        <w:t xml:space="preserve"> informant is following self-isolation procedures, </w:t>
                      </w:r>
                      <w:r>
                        <w:rPr>
                          <w:rFonts w:ascii="Arial" w:hAnsi="Arial" w:cs="Arial"/>
                          <w:color w:val="000000"/>
                        </w:rPr>
                        <w:t>arrange</w:t>
                      </w:r>
                      <w:r w:rsidRPr="00EF7992">
                        <w:rPr>
                          <w:rFonts w:ascii="Arial" w:hAnsi="Arial" w:cs="Arial"/>
                          <w:color w:val="000000"/>
                        </w:rPr>
                        <w:t xml:space="preserve"> alternative informant (not in self-isolation) to collect</w:t>
                      </w:r>
                      <w:r>
                        <w:rPr>
                          <w:rFonts w:ascii="Arial" w:hAnsi="Arial" w:cs="Arial"/>
                          <w:color w:val="000000"/>
                        </w:rPr>
                        <w:t xml:space="preserve"> MCCD and</w:t>
                      </w:r>
                      <w:r w:rsidRPr="00EF7992">
                        <w:rPr>
                          <w:rFonts w:ascii="Arial" w:hAnsi="Arial" w:cs="Arial"/>
                          <w:color w:val="000000"/>
                        </w:rPr>
                        <w:t xml:space="preserve"> deliver for registra</w:t>
                      </w:r>
                      <w:r>
                        <w:rPr>
                          <w:rFonts w:ascii="Arial" w:hAnsi="Arial" w:cs="Arial"/>
                          <w:color w:val="000000"/>
                        </w:rPr>
                        <w:t>tion purposes (check local arrangements with the Registrar)</w:t>
                      </w:r>
                    </w:p>
                    <w:p w:rsidR="00D10A75" w:rsidRPr="004C11B3" w:rsidRDefault="00D10A75" w:rsidP="007A5396">
                      <w:pPr>
                        <w:numPr>
                          <w:ilvl w:val="0"/>
                          <w:numId w:val="22"/>
                        </w:numPr>
                        <w:tabs>
                          <w:tab w:val="left" w:pos="709"/>
                        </w:tabs>
                        <w:autoSpaceDE w:val="0"/>
                        <w:autoSpaceDN w:val="0"/>
                        <w:adjustRightInd w:val="0"/>
                        <w:spacing w:after="0" w:line="240" w:lineRule="auto"/>
                        <w:jc w:val="both"/>
                        <w:rPr>
                          <w:rFonts w:ascii="Arial" w:hAnsi="Arial" w:cs="Arial"/>
                          <w:color w:val="000000"/>
                        </w:rPr>
                      </w:pPr>
                      <w:r w:rsidRPr="00D11002">
                        <w:rPr>
                          <w:rFonts w:ascii="Arial" w:eastAsia="Times New Roman" w:hAnsi="Arial" w:cs="Arial"/>
                          <w:color w:val="000000" w:themeColor="text1"/>
                          <w:lang w:eastAsia="en-GB"/>
                        </w:rPr>
                        <w:t xml:space="preserve">a qualified informant (including a Funeral Director authorised by a relative) who is required to give information about a death to the Registrar may give the information by telephone, or by any other </w:t>
                      </w:r>
                      <w:r>
                        <w:rPr>
                          <w:rFonts w:ascii="Arial" w:eastAsia="Times New Roman" w:hAnsi="Arial" w:cs="Arial"/>
                          <w:color w:val="000000" w:themeColor="text1"/>
                          <w:lang w:eastAsia="en-GB"/>
                        </w:rPr>
                        <w:t>means</w:t>
                      </w:r>
                      <w:r w:rsidRPr="00D11002">
                        <w:rPr>
                          <w:rFonts w:ascii="Arial" w:eastAsia="Times New Roman" w:hAnsi="Arial" w:cs="Arial"/>
                          <w:color w:val="000000" w:themeColor="text1"/>
                          <w:lang w:eastAsia="en-GB"/>
                        </w:rPr>
                        <w:t xml:space="preserve"> specified in guidance issued by the Registrar General</w:t>
                      </w:r>
                    </w:p>
                    <w:p w:rsidR="00D10A75" w:rsidRDefault="00D10A75" w:rsidP="007A5396">
                      <w:pPr>
                        <w:tabs>
                          <w:tab w:val="left" w:pos="709"/>
                        </w:tabs>
                        <w:autoSpaceDE w:val="0"/>
                        <w:autoSpaceDN w:val="0"/>
                        <w:adjustRightInd w:val="0"/>
                        <w:spacing w:after="0" w:line="240" w:lineRule="auto"/>
                        <w:jc w:val="both"/>
                        <w:rPr>
                          <w:rFonts w:ascii="Arial" w:eastAsia="Times New Roman" w:hAnsi="Arial" w:cs="Arial"/>
                          <w:color w:val="000000" w:themeColor="text1"/>
                          <w:lang w:eastAsia="en-GB"/>
                        </w:rPr>
                      </w:pPr>
                    </w:p>
                    <w:p w:rsidR="00D10A75" w:rsidRDefault="00D10A75" w:rsidP="007A5396">
                      <w:pPr>
                        <w:tabs>
                          <w:tab w:val="left" w:pos="709"/>
                        </w:tabs>
                        <w:autoSpaceDE w:val="0"/>
                        <w:autoSpaceDN w:val="0"/>
                        <w:adjustRightInd w:val="0"/>
                        <w:spacing w:after="0" w:line="240" w:lineRule="auto"/>
                        <w:jc w:val="cente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Further information is available at: </w:t>
                      </w:r>
                      <w:hyperlink r:id="rId36" w:history="1">
                        <w:r w:rsidRPr="004B2552">
                          <w:rPr>
                            <w:rStyle w:val="Hyperlink"/>
                            <w:rFonts w:ascii="Arial" w:eastAsia="Times New Roman" w:hAnsi="Arial" w:cs="Arial"/>
                            <w:lang w:eastAsia="en-GB"/>
                          </w:rPr>
                          <w:t>http://www.legislation.gov.uk/ukpga/2020/7/contents/enacted</w:t>
                        </w:r>
                      </w:hyperlink>
                    </w:p>
                    <w:p w:rsidR="00D10A75" w:rsidRDefault="00D10A75" w:rsidP="007A5396">
                      <w:pPr>
                        <w:tabs>
                          <w:tab w:val="left" w:pos="709"/>
                        </w:tabs>
                        <w:autoSpaceDE w:val="0"/>
                        <w:autoSpaceDN w:val="0"/>
                        <w:adjustRightInd w:val="0"/>
                        <w:spacing w:after="0" w:line="240" w:lineRule="auto"/>
                        <w:jc w:val="both"/>
                        <w:rPr>
                          <w:rFonts w:ascii="Arial" w:hAnsi="Arial" w:cs="Arial"/>
                          <w:color w:val="000000"/>
                        </w:rPr>
                      </w:pPr>
                    </w:p>
                  </w:txbxContent>
                </v:textbox>
              </v:shape>
            </w:pict>
          </mc:Fallback>
        </mc:AlternateContent>
      </w:r>
    </w:p>
    <w:p w:rsidR="007A5396" w:rsidRPr="007A5396" w:rsidRDefault="007A5396" w:rsidP="007A5396">
      <w:pPr>
        <w:spacing w:after="0" w:line="240" w:lineRule="auto"/>
        <w:ind w:left="284"/>
        <w:jc w:val="both"/>
        <w:rPr>
          <w:rFonts w:ascii="Arial" w:eastAsia="Times New Roman" w:hAnsi="Arial" w:cs="Arial"/>
          <w:lang w:val="en" w:eastAsia="en-GB"/>
        </w:rPr>
      </w:pPr>
    </w:p>
    <w:p w:rsidR="007A5396" w:rsidRPr="007A5396" w:rsidRDefault="007A5396" w:rsidP="007A5396">
      <w:pPr>
        <w:spacing w:after="0" w:line="240" w:lineRule="auto"/>
        <w:ind w:left="284"/>
        <w:jc w:val="both"/>
        <w:rPr>
          <w:rFonts w:ascii="Arial" w:eastAsia="Times New Roman" w:hAnsi="Arial" w:cs="Arial"/>
          <w:lang w:val="en" w:eastAsia="en-GB"/>
        </w:rPr>
      </w:pPr>
    </w:p>
    <w:p w:rsidR="007A5396" w:rsidRPr="007A5396" w:rsidRDefault="007A5396" w:rsidP="007A5396">
      <w:pPr>
        <w:spacing w:after="0" w:line="240" w:lineRule="auto"/>
        <w:ind w:left="284"/>
        <w:jc w:val="both"/>
        <w:rPr>
          <w:rFonts w:ascii="Arial" w:eastAsia="Times New Roman" w:hAnsi="Arial" w:cs="Arial"/>
          <w:lang w:val="en" w:eastAsia="en-GB"/>
        </w:rPr>
      </w:pPr>
    </w:p>
    <w:p w:rsidR="007A5396" w:rsidRPr="007A5396" w:rsidRDefault="007A5396" w:rsidP="007A5396">
      <w:pPr>
        <w:spacing w:after="0" w:line="240" w:lineRule="auto"/>
        <w:ind w:left="284"/>
        <w:jc w:val="both"/>
        <w:rPr>
          <w:rFonts w:ascii="Arial" w:eastAsia="Times New Roman" w:hAnsi="Arial" w:cs="Arial"/>
          <w:lang w:val="en" w:eastAsia="en-GB"/>
        </w:rPr>
      </w:pPr>
    </w:p>
    <w:p w:rsidR="007A5396" w:rsidRPr="007A5396" w:rsidRDefault="007A5396" w:rsidP="007A5396">
      <w:pPr>
        <w:spacing w:after="0" w:line="240" w:lineRule="auto"/>
        <w:ind w:left="284"/>
        <w:jc w:val="both"/>
        <w:rPr>
          <w:rFonts w:ascii="Arial" w:eastAsia="Times New Roman" w:hAnsi="Arial" w:cs="Arial"/>
          <w:lang w:val="en" w:eastAsia="en-GB"/>
        </w:rPr>
      </w:pPr>
    </w:p>
    <w:p w:rsidR="007A5396" w:rsidRPr="007A5396" w:rsidRDefault="007A5396" w:rsidP="007A5396">
      <w:pPr>
        <w:spacing w:after="0" w:line="240" w:lineRule="auto"/>
        <w:jc w:val="both"/>
        <w:rPr>
          <w:rFonts w:ascii="Arial" w:eastAsia="Times New Roman" w:hAnsi="Arial" w:cs="Arial"/>
          <w:lang w:val="en" w:eastAsia="en-GB"/>
        </w:rPr>
      </w:pPr>
    </w:p>
    <w:p w:rsidR="007A5396" w:rsidRPr="007A5396" w:rsidRDefault="007A5396" w:rsidP="007A5396">
      <w:pPr>
        <w:spacing w:after="0" w:line="240" w:lineRule="auto"/>
        <w:ind w:left="284"/>
        <w:jc w:val="both"/>
        <w:rPr>
          <w:rFonts w:ascii="Arial" w:eastAsia="Times New Roman" w:hAnsi="Arial" w:cs="Arial"/>
          <w:lang w:val="en" w:eastAsia="en-GB"/>
        </w:rPr>
      </w:pPr>
    </w:p>
    <w:p w:rsidR="007A5396" w:rsidRPr="007A5396" w:rsidRDefault="007A5396" w:rsidP="007A5396">
      <w:pPr>
        <w:spacing w:after="0" w:line="240" w:lineRule="auto"/>
        <w:ind w:left="284"/>
        <w:jc w:val="both"/>
        <w:rPr>
          <w:rFonts w:ascii="Arial" w:eastAsia="Times New Roman" w:hAnsi="Arial" w:cs="Arial"/>
          <w:lang w:val="en" w:eastAsia="en-GB"/>
        </w:rPr>
      </w:pPr>
    </w:p>
    <w:p w:rsidR="007A5396" w:rsidRPr="007A5396" w:rsidRDefault="007A5396" w:rsidP="007A5396">
      <w:pPr>
        <w:spacing w:after="0" w:line="240" w:lineRule="auto"/>
        <w:ind w:left="284"/>
        <w:jc w:val="both"/>
        <w:rPr>
          <w:rFonts w:ascii="Arial" w:eastAsia="Times New Roman" w:hAnsi="Arial" w:cs="Arial"/>
          <w:lang w:val="en" w:eastAsia="en-GB"/>
        </w:rPr>
      </w:pPr>
    </w:p>
    <w:p w:rsidR="007A5396" w:rsidRPr="007A5396" w:rsidRDefault="007A5396" w:rsidP="007A5396">
      <w:pPr>
        <w:spacing w:after="0" w:line="240" w:lineRule="auto"/>
        <w:ind w:left="284"/>
        <w:jc w:val="both"/>
        <w:rPr>
          <w:rFonts w:ascii="Arial" w:eastAsia="Times New Roman" w:hAnsi="Arial" w:cs="Arial"/>
          <w:lang w:val="en" w:eastAsia="en-GB"/>
        </w:rPr>
      </w:pPr>
    </w:p>
    <w:p w:rsidR="007A5396" w:rsidRPr="007A5396" w:rsidRDefault="007A5396" w:rsidP="007A5396">
      <w:pPr>
        <w:spacing w:after="0" w:line="240" w:lineRule="auto"/>
        <w:ind w:left="284"/>
        <w:jc w:val="both"/>
        <w:rPr>
          <w:rFonts w:ascii="Arial" w:eastAsia="Times New Roman" w:hAnsi="Arial" w:cs="Arial"/>
          <w:lang w:val="en" w:eastAsia="en-GB"/>
        </w:rPr>
      </w:pPr>
    </w:p>
    <w:p w:rsidR="007A5396" w:rsidRPr="007A5396" w:rsidRDefault="007A5396" w:rsidP="007A5396">
      <w:pPr>
        <w:spacing w:after="0" w:line="240" w:lineRule="auto"/>
        <w:ind w:left="284"/>
        <w:jc w:val="both"/>
        <w:rPr>
          <w:rFonts w:ascii="Arial" w:eastAsia="Times New Roman" w:hAnsi="Arial" w:cs="Arial"/>
          <w:lang w:val="en" w:eastAsia="en-GB"/>
        </w:rPr>
      </w:pPr>
    </w:p>
    <w:p w:rsidR="007A5396" w:rsidRPr="007A5396" w:rsidRDefault="007A5396" w:rsidP="007A5396">
      <w:pPr>
        <w:spacing w:after="0" w:line="240" w:lineRule="auto"/>
        <w:ind w:left="284"/>
        <w:jc w:val="both"/>
        <w:rPr>
          <w:rFonts w:ascii="Arial" w:eastAsia="Times New Roman" w:hAnsi="Arial" w:cs="Arial"/>
          <w:lang w:val="en" w:eastAsia="en-GB"/>
        </w:rPr>
      </w:pPr>
    </w:p>
    <w:p w:rsidR="007A5396" w:rsidRPr="007A5396" w:rsidRDefault="007A5396" w:rsidP="007A5396">
      <w:pPr>
        <w:spacing w:after="0" w:line="240" w:lineRule="auto"/>
        <w:ind w:left="284"/>
        <w:jc w:val="both"/>
        <w:rPr>
          <w:rFonts w:ascii="Arial" w:eastAsia="Times New Roman" w:hAnsi="Arial" w:cs="Arial"/>
          <w:lang w:val="en" w:eastAsia="en-GB"/>
        </w:rPr>
      </w:pPr>
    </w:p>
    <w:p w:rsidR="007A5396" w:rsidRPr="007A5396" w:rsidRDefault="007A5396" w:rsidP="007A5396">
      <w:pPr>
        <w:spacing w:after="0" w:line="240" w:lineRule="auto"/>
        <w:ind w:left="284"/>
        <w:jc w:val="both"/>
        <w:rPr>
          <w:rFonts w:ascii="Arial" w:eastAsia="Times New Roman" w:hAnsi="Arial" w:cs="Arial"/>
          <w:lang w:val="en" w:eastAsia="en-GB"/>
        </w:rPr>
      </w:pPr>
    </w:p>
    <w:p w:rsidR="007A5396" w:rsidRPr="007A5396" w:rsidRDefault="007A5396" w:rsidP="007A5396">
      <w:pPr>
        <w:spacing w:after="0" w:line="240" w:lineRule="auto"/>
        <w:ind w:left="284"/>
        <w:jc w:val="both"/>
        <w:rPr>
          <w:rFonts w:ascii="Arial" w:eastAsia="Times New Roman" w:hAnsi="Arial" w:cs="Arial"/>
          <w:lang w:val="en" w:eastAsia="en-GB"/>
        </w:rPr>
      </w:pPr>
    </w:p>
    <w:p w:rsidR="000049F7" w:rsidRPr="000049F7" w:rsidRDefault="000049F7" w:rsidP="000049F7">
      <w:pPr>
        <w:spacing w:after="0" w:line="240" w:lineRule="auto"/>
        <w:jc w:val="both"/>
        <w:rPr>
          <w:rFonts w:ascii="Arial" w:eastAsia="Times New Roman" w:hAnsi="Arial" w:cs="Arial"/>
          <w:lang w:val="en" w:eastAsia="en-GB"/>
        </w:rPr>
      </w:pPr>
    </w:p>
    <w:p w:rsidR="007A5396" w:rsidRDefault="007A5396" w:rsidP="000049F7">
      <w:pPr>
        <w:spacing w:after="0" w:line="240" w:lineRule="auto"/>
        <w:ind w:left="284" w:right="685"/>
        <w:jc w:val="center"/>
        <w:rPr>
          <w:rFonts w:ascii="Arial" w:hAnsi="Arial" w:cs="Arial"/>
          <w:b/>
          <w:bCs/>
          <w:color w:val="000000" w:themeColor="text1"/>
          <w:kern w:val="32"/>
          <w:sz w:val="32"/>
          <w:szCs w:val="32"/>
        </w:rPr>
      </w:pPr>
    </w:p>
    <w:p w:rsidR="007A5396" w:rsidRDefault="007A5396" w:rsidP="000049F7">
      <w:pPr>
        <w:spacing w:after="0" w:line="240" w:lineRule="auto"/>
        <w:ind w:left="284" w:right="685"/>
        <w:jc w:val="center"/>
        <w:rPr>
          <w:rFonts w:ascii="Arial" w:hAnsi="Arial" w:cs="Arial"/>
          <w:b/>
          <w:bCs/>
          <w:color w:val="000000" w:themeColor="text1"/>
          <w:kern w:val="32"/>
          <w:sz w:val="32"/>
          <w:szCs w:val="32"/>
        </w:rPr>
      </w:pPr>
    </w:p>
    <w:p w:rsidR="007A5396" w:rsidRDefault="007A5396" w:rsidP="000049F7">
      <w:pPr>
        <w:spacing w:after="0" w:line="240" w:lineRule="auto"/>
        <w:ind w:left="284" w:right="685"/>
        <w:jc w:val="center"/>
        <w:rPr>
          <w:rFonts w:ascii="Arial" w:hAnsi="Arial" w:cs="Arial"/>
          <w:b/>
          <w:bCs/>
          <w:color w:val="000000" w:themeColor="text1"/>
          <w:kern w:val="32"/>
          <w:sz w:val="32"/>
          <w:szCs w:val="32"/>
        </w:rPr>
      </w:pPr>
    </w:p>
    <w:p w:rsidR="007A5396" w:rsidRDefault="007A5396" w:rsidP="000049F7">
      <w:pPr>
        <w:spacing w:after="0" w:line="240" w:lineRule="auto"/>
        <w:ind w:left="284" w:right="685"/>
        <w:jc w:val="center"/>
        <w:rPr>
          <w:rFonts w:ascii="Arial" w:hAnsi="Arial" w:cs="Arial"/>
          <w:b/>
          <w:bCs/>
          <w:color w:val="000000" w:themeColor="text1"/>
          <w:kern w:val="32"/>
          <w:sz w:val="32"/>
          <w:szCs w:val="32"/>
        </w:rPr>
      </w:pPr>
    </w:p>
    <w:p w:rsidR="007A5396" w:rsidRDefault="007A5396" w:rsidP="000049F7">
      <w:pPr>
        <w:spacing w:after="0" w:line="240" w:lineRule="auto"/>
        <w:ind w:left="284" w:right="685"/>
        <w:jc w:val="center"/>
        <w:rPr>
          <w:rFonts w:ascii="Arial" w:hAnsi="Arial" w:cs="Arial"/>
          <w:b/>
          <w:bCs/>
          <w:color w:val="000000" w:themeColor="text1"/>
          <w:kern w:val="32"/>
          <w:sz w:val="32"/>
          <w:szCs w:val="32"/>
        </w:rPr>
      </w:pPr>
    </w:p>
    <w:p w:rsidR="00950741" w:rsidRPr="00950741" w:rsidRDefault="00950741" w:rsidP="00950741">
      <w:pPr>
        <w:spacing w:after="0" w:line="240" w:lineRule="auto"/>
        <w:ind w:left="284" w:right="685"/>
        <w:jc w:val="center"/>
        <w:rPr>
          <w:rFonts w:ascii="Arial" w:hAnsi="Arial" w:cs="Arial"/>
          <w:b/>
          <w:bCs/>
          <w:color w:val="000000" w:themeColor="text1"/>
          <w:kern w:val="32"/>
          <w:sz w:val="32"/>
          <w:szCs w:val="32"/>
        </w:rPr>
      </w:pPr>
      <w:r w:rsidRPr="00950741">
        <w:rPr>
          <w:rFonts w:ascii="Arial" w:hAnsi="Arial" w:cs="Arial"/>
          <w:b/>
          <w:noProof/>
          <w:sz w:val="32"/>
          <w:lang w:eastAsia="en-GB"/>
        </w:rPr>
        <mc:AlternateContent>
          <mc:Choice Requires="wps">
            <w:drawing>
              <wp:anchor distT="0" distB="0" distL="114300" distR="114300" simplePos="0" relativeHeight="252418048" behindDoc="0" locked="0" layoutInCell="1" allowOverlap="1" wp14:anchorId="792BD482" wp14:editId="2184667B">
                <wp:simplePos x="0" y="0"/>
                <wp:positionH relativeFrom="column">
                  <wp:posOffset>4697730</wp:posOffset>
                </wp:positionH>
                <wp:positionV relativeFrom="paragraph">
                  <wp:posOffset>-207645</wp:posOffset>
                </wp:positionV>
                <wp:extent cx="2080260" cy="720090"/>
                <wp:effectExtent l="0" t="0" r="0" b="3810"/>
                <wp:wrapNone/>
                <wp:docPr id="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720090"/>
                        </a:xfrm>
                        <a:prstGeom prst="rect">
                          <a:avLst/>
                        </a:prstGeom>
                        <a:solidFill>
                          <a:srgbClr val="FFFFFF"/>
                        </a:solidFill>
                        <a:ln w="9525">
                          <a:noFill/>
                          <a:miter lim="800000"/>
                          <a:headEnd/>
                          <a:tailEnd/>
                        </a:ln>
                      </wps:spPr>
                      <wps:txbx>
                        <w:txbxContent>
                          <w:p w:rsidR="00D10A75" w:rsidRDefault="00D10A75" w:rsidP="00950741">
                            <w:r>
                              <w:rPr>
                                <w:noProof/>
                                <w:lang w:eastAsia="en-GB"/>
                              </w:rPr>
                              <w:drawing>
                                <wp:inline distT="0" distB="0" distL="0" distR="0" wp14:anchorId="2962608B" wp14:editId="3E1E8738">
                                  <wp:extent cx="1819274" cy="606425"/>
                                  <wp:effectExtent l="0" t="0" r="0" b="3175"/>
                                  <wp:docPr id="971" name="Picture 971"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0" type="#_x0000_t202" style="position:absolute;left:0;text-align:left;margin-left:369.9pt;margin-top:-16.35pt;width:163.8pt;height:56.7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" stroked="f">
                <v:textbox>
                  <w:txbxContent>
                    <w:p w:rsidR="00D10A75" w:rsidRDefault="00D10A75" w:rsidP="00950741">
                      <w:r>
                        <w:rPr>
                          <w:noProof/>
                          <w:lang w:eastAsia="en-GB"/>
                        </w:rPr>
                        <w:drawing>
                          <wp:inline distT="0" distB="0" distL="0" distR="0" wp14:anchorId="2962608B" wp14:editId="3E1E8738">
                            <wp:extent cx="1819274" cy="606425"/>
                            <wp:effectExtent l="0" t="0" r="0" b="3175"/>
                            <wp:docPr id="971" name="Picture 971"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Pr="00950741">
        <w:rPr>
          <w:rFonts w:ascii="Arial" w:hAnsi="Arial" w:cs="Arial"/>
          <w:b/>
          <w:bCs/>
          <w:color w:val="000000" w:themeColor="text1"/>
          <w:kern w:val="32"/>
          <w:sz w:val="32"/>
          <w:szCs w:val="32"/>
        </w:rPr>
        <w:t>Cremation</w:t>
      </w:r>
    </w:p>
    <w:p w:rsidR="00950741" w:rsidRPr="00950741" w:rsidRDefault="00950741" w:rsidP="00950741">
      <w:pPr>
        <w:spacing w:after="0" w:line="240" w:lineRule="auto"/>
        <w:ind w:left="284" w:right="685"/>
        <w:jc w:val="center"/>
        <w:rPr>
          <w:rFonts w:ascii="Arial" w:hAnsi="Arial" w:cs="Arial"/>
          <w:b/>
          <w:bCs/>
          <w:color w:val="000000" w:themeColor="text1"/>
          <w:kern w:val="32"/>
          <w:sz w:val="32"/>
          <w:szCs w:val="32"/>
        </w:rPr>
      </w:pPr>
      <w:r w:rsidRPr="00950741">
        <w:rPr>
          <w:rFonts w:ascii="Arial" w:hAnsi="Arial" w:cs="Arial"/>
          <w:b/>
          <w:bCs/>
          <w:color w:val="000000" w:themeColor="text1"/>
          <w:kern w:val="32"/>
          <w:sz w:val="32"/>
          <w:szCs w:val="32"/>
        </w:rPr>
        <w:t>COVID-19 Outbreak</w:t>
      </w: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r w:rsidRPr="00950741">
        <w:rPr>
          <w:rFonts w:ascii="Arial" w:hAnsi="Arial" w:cs="Arial"/>
          <w:noProof/>
          <w:lang w:eastAsia="en-GB"/>
        </w:rPr>
        <mc:AlternateContent>
          <mc:Choice Requires="wps">
            <w:drawing>
              <wp:anchor distT="0" distB="0" distL="114300" distR="114300" simplePos="0" relativeHeight="252416000" behindDoc="0" locked="0" layoutInCell="1" allowOverlap="1" wp14:anchorId="6F5C3BB2" wp14:editId="406B12A7">
                <wp:simplePos x="0" y="0"/>
                <wp:positionH relativeFrom="column">
                  <wp:posOffset>-190500</wp:posOffset>
                </wp:positionH>
                <wp:positionV relativeFrom="paragraph">
                  <wp:posOffset>-3175</wp:posOffset>
                </wp:positionV>
                <wp:extent cx="6800850" cy="7153275"/>
                <wp:effectExtent l="0" t="0" r="19050" b="28575"/>
                <wp:wrapNone/>
                <wp:docPr id="913" name="Rounded Rectangle 913"/>
                <wp:cNvGraphicFramePr/>
                <a:graphic xmlns:a="http://schemas.openxmlformats.org/drawingml/2006/main">
                  <a:graphicData uri="http://schemas.microsoft.com/office/word/2010/wordprocessingShape">
                    <wps:wsp>
                      <wps:cNvSpPr/>
                      <wps:spPr>
                        <a:xfrm>
                          <a:off x="0" y="0"/>
                          <a:ext cx="6800850" cy="7153275"/>
                        </a:xfrm>
                        <a:prstGeom prst="roundRect">
                          <a:avLst/>
                        </a:prstGeom>
                        <a:noFill/>
                        <a:ln w="25400" cap="flat" cmpd="sng" algn="ctr">
                          <a:solidFill>
                            <a:srgbClr val="4F81BD">
                              <a:shade val="50000"/>
                            </a:srgbClr>
                          </a:solidFill>
                          <a:prstDash val="solid"/>
                        </a:ln>
                        <a:effectLst/>
                      </wps:spPr>
                      <wps:txbx>
                        <w:txbxContent>
                          <w:p w:rsidR="00D10A75" w:rsidRPr="00330BAB" w:rsidRDefault="00D10A75" w:rsidP="0095074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3" o:spid="_x0000_s1231" style="position:absolute;margin-left:-15pt;margin-top:-.25pt;width:535.5pt;height:563.2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" filled="f" strokecolor="#385d8a" strokeweight="2pt">
                <v:textbox>
                  <w:txbxContent>
                    <w:p w:rsidR="00D10A75" w:rsidRPr="00330BAB" w:rsidRDefault="00D10A75" w:rsidP="00950741">
                      <w:pPr>
                        <w:jc w:val="center"/>
                        <w:rPr>
                          <w:color w:val="000000" w:themeColor="text1"/>
                        </w:rPr>
                      </w:pPr>
                    </w:p>
                  </w:txbxContent>
                </v:textbox>
              </v:roundrect>
            </w:pict>
          </mc:Fallback>
        </mc:AlternateContent>
      </w: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r w:rsidRPr="00950741">
        <w:rPr>
          <w:rFonts w:ascii="Arial" w:hAnsi="Arial" w:cs="Arial"/>
          <w:noProof/>
          <w:lang w:eastAsia="en-GB"/>
        </w:rPr>
        <mc:AlternateContent>
          <mc:Choice Requires="wps">
            <w:drawing>
              <wp:anchor distT="0" distB="0" distL="114300" distR="114300" simplePos="0" relativeHeight="252417024" behindDoc="1" locked="0" layoutInCell="1" allowOverlap="1" wp14:anchorId="66B7553A" wp14:editId="224D73A1">
                <wp:simplePos x="0" y="0"/>
                <wp:positionH relativeFrom="column">
                  <wp:posOffset>-9525</wp:posOffset>
                </wp:positionH>
                <wp:positionV relativeFrom="paragraph">
                  <wp:posOffset>113665</wp:posOffset>
                </wp:positionV>
                <wp:extent cx="6366510" cy="6063615"/>
                <wp:effectExtent l="0" t="0" r="0" b="0"/>
                <wp:wrapNone/>
                <wp:docPr id="914" name="Text Box 914"/>
                <wp:cNvGraphicFramePr/>
                <a:graphic xmlns:a="http://schemas.openxmlformats.org/drawingml/2006/main">
                  <a:graphicData uri="http://schemas.microsoft.com/office/word/2010/wordprocessingShape">
                    <wps:wsp>
                      <wps:cNvSpPr txBox="1"/>
                      <wps:spPr>
                        <a:xfrm>
                          <a:off x="0" y="0"/>
                          <a:ext cx="6366510" cy="6063615"/>
                        </a:xfrm>
                        <a:prstGeom prst="rect">
                          <a:avLst/>
                        </a:prstGeom>
                        <a:solidFill>
                          <a:sysClr val="window" lastClr="FFFFFF"/>
                        </a:solidFill>
                        <a:ln w="6350">
                          <a:noFill/>
                        </a:ln>
                        <a:effectLst/>
                      </wps:spPr>
                      <wps:txbx>
                        <w:txbxContent>
                          <w:p w:rsidR="00D10A75" w:rsidRPr="00F96806" w:rsidRDefault="00D10A75" w:rsidP="00950741">
                            <w:pPr>
                              <w:spacing w:after="0" w:line="240" w:lineRule="auto"/>
                              <w:jc w:val="center"/>
                              <w:rPr>
                                <w:rFonts w:ascii="Arial" w:eastAsia="Times New Roman" w:hAnsi="Arial" w:cs="Arial"/>
                                <w:b/>
                                <w:lang w:eastAsia="en-GB"/>
                              </w:rPr>
                            </w:pPr>
                            <w:r w:rsidRPr="00330BAB">
                              <w:rPr>
                                <w:rFonts w:ascii="Arial" w:eastAsia="Times New Roman" w:hAnsi="Arial" w:cs="Arial"/>
                                <w:b/>
                                <w:lang w:eastAsia="en-GB"/>
                              </w:rPr>
                              <w:t>Cremation</w:t>
                            </w:r>
                          </w:p>
                          <w:p w:rsidR="00D10A75" w:rsidRPr="00F96806" w:rsidRDefault="00D10A75" w:rsidP="00950741">
                            <w:pPr>
                              <w:spacing w:after="0" w:line="240" w:lineRule="auto"/>
                              <w:jc w:val="both"/>
                              <w:rPr>
                                <w:rFonts w:ascii="Arial" w:eastAsia="Times New Roman" w:hAnsi="Arial" w:cs="Arial"/>
                                <w:sz w:val="12"/>
                                <w:szCs w:val="12"/>
                                <w:lang w:eastAsia="en-GB"/>
                              </w:rPr>
                            </w:pPr>
                          </w:p>
                          <w:p w:rsidR="00D10A75" w:rsidRDefault="00D10A75" w:rsidP="0095074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t</w:t>
                            </w:r>
                            <w:r w:rsidRPr="00330BAB">
                              <w:rPr>
                                <w:rFonts w:ascii="Arial" w:eastAsia="Times New Roman" w:hAnsi="Arial" w:cs="Arial"/>
                                <w:lang w:eastAsia="en-GB"/>
                              </w:rPr>
                              <w:t>he Cremation Referee is still required to issue Form 10 givi</w:t>
                            </w:r>
                            <w:r>
                              <w:rPr>
                                <w:rFonts w:ascii="Arial" w:eastAsia="Times New Roman" w:hAnsi="Arial" w:cs="Arial"/>
                                <w:lang w:eastAsia="en-GB"/>
                              </w:rPr>
                              <w:t>ng permission for the cremation</w:t>
                            </w:r>
                          </w:p>
                          <w:p w:rsidR="00D10A75" w:rsidRDefault="00D10A75" w:rsidP="0095074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i</w:t>
                            </w:r>
                            <w:r w:rsidRPr="00330BAB">
                              <w:rPr>
                                <w:rFonts w:ascii="Arial" w:eastAsia="Times New Roman" w:hAnsi="Arial" w:cs="Arial"/>
                                <w:lang w:eastAsia="en-GB"/>
                              </w:rPr>
                              <w:t>n order for a body to be cremated an app</w:t>
                            </w:r>
                            <w:r>
                              <w:rPr>
                                <w:rFonts w:ascii="Arial" w:eastAsia="Times New Roman" w:hAnsi="Arial" w:cs="Arial"/>
                                <w:lang w:eastAsia="en-GB"/>
                              </w:rPr>
                              <w:t xml:space="preserve">lication still has to be made – </w:t>
                            </w:r>
                            <w:r w:rsidRPr="00330BAB">
                              <w:rPr>
                                <w:rFonts w:ascii="Arial" w:eastAsia="Times New Roman" w:hAnsi="Arial" w:cs="Arial"/>
                                <w:lang w:eastAsia="en-GB"/>
                              </w:rPr>
                              <w:t xml:space="preserve">only Form </w:t>
                            </w:r>
                            <w:r>
                              <w:rPr>
                                <w:rFonts w:ascii="Arial" w:eastAsia="Times New Roman" w:hAnsi="Arial" w:cs="Arial"/>
                                <w:lang w:eastAsia="en-GB"/>
                              </w:rPr>
                              <w:t>4 needs to be completed (not confirmatory Form 5)</w:t>
                            </w:r>
                          </w:p>
                          <w:p w:rsidR="00D10A75" w:rsidRPr="00F96806" w:rsidRDefault="00D10A75" w:rsidP="0095074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a</w:t>
                            </w:r>
                            <w:r w:rsidRPr="00570895">
                              <w:rPr>
                                <w:rFonts w:ascii="Arial" w:hAnsi="Arial" w:cs="Arial"/>
                                <w:color w:val="000000"/>
                              </w:rPr>
                              <w:t>ny medical practitioner can complete form Cremation 4, even if they did not attend the deceased during their last illness, if the fol</w:t>
                            </w:r>
                            <w:r>
                              <w:rPr>
                                <w:rFonts w:ascii="Arial" w:hAnsi="Arial" w:cs="Arial"/>
                                <w:color w:val="000000"/>
                              </w:rPr>
                              <w:t>lowing conditions are fulfilled:</w:t>
                            </w:r>
                          </w:p>
                          <w:p w:rsidR="00D10A75" w:rsidRDefault="00D10A75" w:rsidP="00950741">
                            <w:pPr>
                              <w:numPr>
                                <w:ilvl w:val="1"/>
                                <w:numId w:val="56"/>
                              </w:numPr>
                              <w:autoSpaceDE w:val="0"/>
                              <w:autoSpaceDN w:val="0"/>
                              <w:adjustRightInd w:val="0"/>
                              <w:spacing w:after="0" w:line="240" w:lineRule="auto"/>
                              <w:ind w:left="709"/>
                              <w:jc w:val="both"/>
                              <w:rPr>
                                <w:rFonts w:ascii="Arial" w:hAnsi="Arial" w:cs="Arial"/>
                                <w:color w:val="000000"/>
                              </w:rPr>
                            </w:pPr>
                            <w:r>
                              <w:rPr>
                                <w:rFonts w:ascii="Arial" w:hAnsi="Arial" w:cs="Arial"/>
                                <w:color w:val="000000"/>
                              </w:rPr>
                              <w:t>t</w:t>
                            </w:r>
                            <w:r w:rsidRPr="00570895">
                              <w:rPr>
                                <w:rFonts w:ascii="Arial" w:hAnsi="Arial" w:cs="Arial"/>
                                <w:color w:val="000000"/>
                              </w:rPr>
                              <w:t>he medical practitioner who attended is unable to sign the form Cremation 4 or it is imp</w:t>
                            </w:r>
                            <w:r>
                              <w:rPr>
                                <w:rFonts w:ascii="Arial" w:hAnsi="Arial" w:cs="Arial"/>
                                <w:color w:val="000000"/>
                              </w:rPr>
                              <w:t xml:space="preserve">ractical for them to do so and </w:t>
                            </w:r>
                            <w:r w:rsidRPr="00570895">
                              <w:rPr>
                                <w:rFonts w:ascii="Arial" w:hAnsi="Arial" w:cs="Arial"/>
                                <w:color w:val="000000"/>
                              </w:rPr>
                              <w:t xml:space="preserve">the </w:t>
                            </w:r>
                            <w:r>
                              <w:rPr>
                                <w:rFonts w:ascii="Arial" w:hAnsi="Arial" w:cs="Arial"/>
                                <w:color w:val="000000"/>
                              </w:rPr>
                              <w:t>MCCD has been completed because:</w:t>
                            </w:r>
                          </w:p>
                          <w:p w:rsidR="00D10A75" w:rsidRPr="00200F45" w:rsidRDefault="00D10A75" w:rsidP="00950741">
                            <w:pPr>
                              <w:numPr>
                                <w:ilvl w:val="2"/>
                                <w:numId w:val="56"/>
                              </w:numPr>
                              <w:autoSpaceDE w:val="0"/>
                              <w:autoSpaceDN w:val="0"/>
                              <w:adjustRightInd w:val="0"/>
                              <w:spacing w:after="0" w:line="240" w:lineRule="auto"/>
                              <w:ind w:left="993" w:hanging="284"/>
                              <w:jc w:val="both"/>
                              <w:rPr>
                                <w:rFonts w:ascii="Arial" w:hAnsi="Arial" w:cs="Arial"/>
                                <w:color w:val="000000"/>
                              </w:rPr>
                            </w:pPr>
                            <w:r w:rsidRPr="00200F45">
                              <w:rPr>
                                <w:rFonts w:ascii="Arial" w:hAnsi="Arial" w:cs="Arial"/>
                                <w:color w:val="000000"/>
                              </w:rPr>
                              <w:t>a medical practitioner has attended the deceased (including video consultation) within 28 days before death or viewed the body in person after death (including for verification) or after death by a</w:t>
                            </w:r>
                            <w:r>
                              <w:rPr>
                                <w:rFonts w:ascii="Arial" w:hAnsi="Arial" w:cs="Arial"/>
                                <w:color w:val="000000"/>
                              </w:rPr>
                              <w:t>nother</w:t>
                            </w:r>
                            <w:r w:rsidRPr="00200F45">
                              <w:rPr>
                                <w:rFonts w:ascii="Arial" w:hAnsi="Arial" w:cs="Arial"/>
                                <w:color w:val="000000"/>
                              </w:rPr>
                              <w:t xml:space="preserve"> medical practitioner (including verification)</w:t>
                            </w:r>
                          </w:p>
                          <w:p w:rsidR="00D10A75" w:rsidRPr="00200F45" w:rsidRDefault="00D10A75" w:rsidP="00950741">
                            <w:pPr>
                              <w:numPr>
                                <w:ilvl w:val="1"/>
                                <w:numId w:val="56"/>
                              </w:numPr>
                              <w:autoSpaceDE w:val="0"/>
                              <w:autoSpaceDN w:val="0"/>
                              <w:adjustRightInd w:val="0"/>
                              <w:spacing w:after="0" w:line="240" w:lineRule="auto"/>
                              <w:ind w:left="709"/>
                              <w:jc w:val="both"/>
                              <w:rPr>
                                <w:rFonts w:ascii="Arial" w:hAnsi="Arial" w:cs="Arial"/>
                                <w:color w:val="000000"/>
                              </w:rPr>
                            </w:pPr>
                            <w:r w:rsidRPr="00200F45">
                              <w:rPr>
                                <w:rFonts w:ascii="Arial" w:hAnsi="Arial" w:cs="Arial"/>
                                <w:color w:val="000000"/>
                              </w:rPr>
                              <w:t>the response to question 5 (“</w:t>
                            </w:r>
                            <w:r w:rsidRPr="00200F45">
                              <w:rPr>
                                <w:rFonts w:ascii="Arial" w:hAnsi="Arial" w:cs="Arial"/>
                                <w:i/>
                                <w:color w:val="000000"/>
                              </w:rPr>
                              <w:t>Were you the deceased’s regular medical practitioner</w:t>
                            </w:r>
                            <w:r>
                              <w:rPr>
                                <w:rFonts w:ascii="Arial" w:hAnsi="Arial" w:cs="Arial"/>
                                <w:i/>
                                <w:color w:val="000000"/>
                              </w:rPr>
                              <w:t>?</w:t>
                            </w:r>
                            <w:r w:rsidRPr="00200F45">
                              <w:rPr>
                                <w:rFonts w:ascii="Arial" w:hAnsi="Arial" w:cs="Arial"/>
                                <w:color w:val="000000"/>
                              </w:rPr>
                              <w:t>”</w:t>
                            </w:r>
                            <w:r>
                              <w:rPr>
                                <w:rFonts w:ascii="Arial" w:hAnsi="Arial" w:cs="Arial"/>
                                <w:color w:val="000000"/>
                              </w:rPr>
                              <w:t>)</w:t>
                            </w:r>
                            <w:r w:rsidRPr="00200F45">
                              <w:rPr>
                                <w:rFonts w:ascii="Arial" w:hAnsi="Arial" w:cs="Arial"/>
                                <w:color w:val="000000"/>
                              </w:rPr>
                              <w:t xml:space="preserve"> may be answered with “no”, but the subsequent box “</w:t>
                            </w:r>
                            <w:r w:rsidRPr="00200F45">
                              <w:rPr>
                                <w:rFonts w:ascii="Arial" w:hAnsi="Arial" w:cs="Arial"/>
                                <w:i/>
                              </w:rPr>
                              <w:t>If No, please give details of your medical role in relation to the deceased</w:t>
                            </w:r>
                            <w:r w:rsidRPr="00200F45">
                              <w:rPr>
                                <w:rFonts w:ascii="Arial" w:hAnsi="Arial" w:cs="Arial"/>
                              </w:rPr>
                              <w:t>” should be answered: “</w:t>
                            </w:r>
                            <w:r w:rsidRPr="005F251A">
                              <w:rPr>
                                <w:rFonts w:ascii="Arial" w:hAnsi="Arial" w:cs="Arial"/>
                                <w:i/>
                              </w:rPr>
                              <w:t>Hospital doctor: I have not seen the deceased prior to death and I am completing this Cremation Form under the new COVID-19 legi</w:t>
                            </w:r>
                            <w:r>
                              <w:rPr>
                                <w:rFonts w:ascii="Arial" w:hAnsi="Arial" w:cs="Arial"/>
                                <w:i/>
                              </w:rPr>
                              <w:t>s</w:t>
                            </w:r>
                            <w:r w:rsidRPr="005F251A">
                              <w:rPr>
                                <w:rFonts w:ascii="Arial" w:hAnsi="Arial" w:cs="Arial"/>
                                <w:i/>
                              </w:rPr>
                              <w:t>lation as the attending doctor is not available</w:t>
                            </w:r>
                            <w:r>
                              <w:rPr>
                                <w:rFonts w:ascii="Arial" w:hAnsi="Arial" w:cs="Arial"/>
                              </w:rPr>
                              <w:t>”</w:t>
                            </w:r>
                          </w:p>
                          <w:p w:rsidR="00D10A75" w:rsidRDefault="00D10A75" w:rsidP="00950741">
                            <w:pPr>
                              <w:pStyle w:val="ListParagraph"/>
                              <w:numPr>
                                <w:ilvl w:val="0"/>
                                <w:numId w:val="56"/>
                              </w:numPr>
                              <w:spacing w:after="0" w:line="240" w:lineRule="auto"/>
                              <w:jc w:val="both"/>
                              <w:rPr>
                                <w:rFonts w:ascii="Arial" w:eastAsia="Times New Roman" w:hAnsi="Arial" w:cs="Arial"/>
                                <w:lang w:eastAsia="en-GB"/>
                              </w:rPr>
                            </w:pPr>
                            <w:r w:rsidRPr="00200F45">
                              <w:rPr>
                                <w:rFonts w:ascii="Arial" w:eastAsia="Times New Roman" w:hAnsi="Arial" w:cs="Arial"/>
                                <w:lang w:eastAsia="en-GB"/>
                              </w:rPr>
                              <w:t>the doctor who issues the MCCD and</w:t>
                            </w:r>
                            <w:r w:rsidRPr="00330BAB">
                              <w:rPr>
                                <w:rFonts w:ascii="Arial" w:eastAsia="Times New Roman" w:hAnsi="Arial" w:cs="Arial"/>
                                <w:lang w:eastAsia="en-GB"/>
                              </w:rPr>
                              <w:t xml:space="preserve"> Form 4 </w:t>
                            </w:r>
                            <w:r>
                              <w:rPr>
                                <w:rFonts w:ascii="Arial" w:eastAsia="Times New Roman" w:hAnsi="Arial" w:cs="Arial"/>
                                <w:lang w:eastAsia="en-GB"/>
                              </w:rPr>
                              <w:t>does not have to see the body after death, but should enter on the cremation form</w:t>
                            </w:r>
                          </w:p>
                          <w:p w:rsidR="00D10A75" w:rsidRPr="004F3F8F" w:rsidRDefault="00D10A75" w:rsidP="00950741">
                            <w:pPr>
                              <w:pStyle w:val="ListParagraph"/>
                              <w:numPr>
                                <w:ilvl w:val="1"/>
                                <w:numId w:val="56"/>
                              </w:numPr>
                              <w:spacing w:after="0" w:line="240" w:lineRule="auto"/>
                              <w:ind w:left="709"/>
                              <w:jc w:val="both"/>
                              <w:rPr>
                                <w:rFonts w:ascii="Arial" w:eastAsia="Times New Roman" w:hAnsi="Arial" w:cs="Arial"/>
                                <w:lang w:eastAsia="en-GB"/>
                              </w:rPr>
                            </w:pPr>
                            <w:r>
                              <w:rPr>
                                <w:rFonts w:ascii="Arial" w:eastAsia="Times New Roman" w:hAnsi="Arial" w:cs="Arial"/>
                                <w:lang w:eastAsia="en-GB"/>
                              </w:rPr>
                              <w:t>“</w:t>
                            </w:r>
                            <w:r w:rsidRPr="005F251A">
                              <w:rPr>
                                <w:rFonts w:ascii="Arial" w:eastAsia="Times New Roman" w:hAnsi="Arial" w:cs="Arial"/>
                                <w:i/>
                                <w:lang w:eastAsia="en-GB"/>
                              </w:rPr>
                              <w:t xml:space="preserve">In accordance with the new COVID-19 legislation I have not examined the deceased patient but have provided all information from the deceased patient’s medical notes and available </w:t>
                            </w:r>
                            <w:r w:rsidRPr="00D8526D">
                              <w:rPr>
                                <w:rFonts w:ascii="Arial" w:eastAsia="Times New Roman" w:hAnsi="Arial" w:cs="Arial"/>
                                <w:i/>
                                <w:lang w:eastAsia="en-GB"/>
                              </w:rPr>
                              <w:t>investigations, e.g. chest X-ray</w:t>
                            </w:r>
                            <w:r>
                              <w:rPr>
                                <w:rFonts w:ascii="Arial" w:eastAsia="Times New Roman" w:hAnsi="Arial" w:cs="Arial"/>
                                <w:lang w:eastAsia="en-GB"/>
                              </w:rPr>
                              <w:t>”.</w:t>
                            </w:r>
                          </w:p>
                          <w:p w:rsidR="00D10A75" w:rsidRDefault="00D10A75" w:rsidP="0095074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t</w:t>
                            </w:r>
                            <w:r w:rsidRPr="00330BAB">
                              <w:rPr>
                                <w:rFonts w:ascii="Arial" w:eastAsia="Times New Roman" w:hAnsi="Arial" w:cs="Arial"/>
                                <w:lang w:eastAsia="en-GB"/>
                              </w:rPr>
                              <w:t>he provisions relating to the issue of Form 6 by the Coroner still applies and a cremati</w:t>
                            </w:r>
                            <w:r>
                              <w:rPr>
                                <w:rFonts w:ascii="Arial" w:eastAsia="Times New Roman" w:hAnsi="Arial" w:cs="Arial"/>
                                <w:lang w:eastAsia="en-GB"/>
                              </w:rPr>
                              <w:t>on take place if this is issued</w:t>
                            </w:r>
                          </w:p>
                          <w:p w:rsidR="00D10A75" w:rsidRDefault="00D10A75" w:rsidP="0095074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 xml:space="preserve">under new COVID-19 legislation, the doctor completing Cremation 4 Form does not have to examine the deceased patient after death prior to cremation, but the doctor </w:t>
                            </w:r>
                            <w:r w:rsidRPr="005F251A">
                              <w:rPr>
                                <w:rFonts w:ascii="Arial" w:eastAsia="Times New Roman" w:hAnsi="Arial" w:cs="Arial"/>
                                <w:b/>
                                <w:lang w:eastAsia="en-GB"/>
                              </w:rPr>
                              <w:t>MUST</w:t>
                            </w:r>
                            <w:r>
                              <w:rPr>
                                <w:rFonts w:ascii="Arial" w:eastAsia="Times New Roman" w:hAnsi="Arial" w:cs="Arial"/>
                                <w:lang w:eastAsia="en-GB"/>
                              </w:rPr>
                              <w:t xml:space="preserve"> still check for and identify if any hazardous implants are placed in the body of the deceased (e.g. pacemaker, radioactive device, etc). Hospital doctors are advised to </w:t>
                            </w:r>
                            <w:r w:rsidRPr="005F251A">
                              <w:rPr>
                                <w:rFonts w:ascii="Arial" w:eastAsia="Times New Roman" w:hAnsi="Arial" w:cs="Arial"/>
                                <w:b/>
                                <w:lang w:eastAsia="en-GB"/>
                              </w:rPr>
                              <w:t xml:space="preserve">always </w:t>
                            </w:r>
                            <w:r>
                              <w:rPr>
                                <w:rFonts w:ascii="Arial" w:eastAsia="Times New Roman" w:hAnsi="Arial" w:cs="Arial"/>
                                <w:b/>
                                <w:lang w:eastAsia="en-GB"/>
                              </w:rPr>
                              <w:t xml:space="preserve">access secondary care records and </w:t>
                            </w:r>
                            <w:r w:rsidRPr="005F251A">
                              <w:rPr>
                                <w:rFonts w:ascii="Arial" w:eastAsia="Times New Roman" w:hAnsi="Arial" w:cs="Arial"/>
                                <w:b/>
                                <w:lang w:eastAsia="en-GB"/>
                              </w:rPr>
                              <w:t>view chest X-ray</w:t>
                            </w:r>
                            <w:r>
                              <w:rPr>
                                <w:rFonts w:ascii="Arial" w:eastAsia="Times New Roman" w:hAnsi="Arial" w:cs="Arial"/>
                                <w:lang w:eastAsia="en-GB"/>
                              </w:rPr>
                              <w:t xml:space="preserve"> images where available to check for pacemakers, implanted cardiac defibrillators, etc.</w:t>
                            </w:r>
                          </w:p>
                          <w:p w:rsidR="00D10A75" w:rsidRPr="005F251A" w:rsidRDefault="00D10A75" w:rsidP="0095074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be thorough and be safe when completing cremation forms. If you don’t have the full information or can’t confirm it, don’t complete the form</w:t>
                            </w:r>
                          </w:p>
                          <w:p w:rsidR="00D10A75" w:rsidRDefault="00D10A75" w:rsidP="00950741">
                            <w:pPr>
                              <w:spacing w:after="0" w:line="240" w:lineRule="auto"/>
                              <w:jc w:val="both"/>
                              <w:rPr>
                                <w:rFonts w:ascii="Arial" w:eastAsia="Times New Roman" w:hAnsi="Arial" w:cs="Arial"/>
                                <w:lang w:eastAsia="en-GB"/>
                              </w:rPr>
                            </w:pPr>
                          </w:p>
                          <w:p w:rsidR="00D10A75" w:rsidRPr="00E276AB" w:rsidRDefault="00D10A75" w:rsidP="00950741">
                            <w:pPr>
                              <w:spacing w:after="0" w:line="240" w:lineRule="auto"/>
                              <w:jc w:val="center"/>
                              <w:rPr>
                                <w:rFonts w:ascii="Arial" w:eastAsia="Times New Roman" w:hAnsi="Arial" w:cs="Arial"/>
                                <w:lang w:eastAsia="en-GB"/>
                              </w:rPr>
                            </w:pPr>
                            <w:r>
                              <w:rPr>
                                <w:rFonts w:ascii="Arial" w:eastAsia="Times New Roman" w:hAnsi="Arial" w:cs="Arial"/>
                                <w:lang w:eastAsia="en-GB"/>
                              </w:rPr>
                              <w:t xml:space="preserve">Source: </w:t>
                            </w:r>
                            <w:hyperlink r:id="rId37" w:history="1">
                              <w:r w:rsidRPr="00E27F44">
                                <w:rPr>
                                  <w:rStyle w:val="Hyperlink"/>
                                  <w:rFonts w:ascii="Arial" w:hAnsi="Arial" w:cs="Arial"/>
                                  <w:lang w:val="en"/>
                                </w:rPr>
                                <w:t>https://improvement.nhs.uk/documents/6590/COVID-19-act-excess-death-provisions-info-and-guidance-31-march.pdf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4" o:spid="_x0000_s1232" type="#_x0000_t202" style="position:absolute;margin-left:-.75pt;margin-top:8.95pt;width:501.3pt;height:477.45pt;z-index:-2508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" fillcolor="window" stroked="f" strokeweight=".5pt">
                <v:textbox>
                  <w:txbxContent>
                    <w:p w:rsidR="00D10A75" w:rsidRPr="00F96806" w:rsidRDefault="00D10A75" w:rsidP="00950741">
                      <w:pPr>
                        <w:spacing w:after="0" w:line="240" w:lineRule="auto"/>
                        <w:jc w:val="center"/>
                        <w:rPr>
                          <w:rFonts w:ascii="Arial" w:eastAsia="Times New Roman" w:hAnsi="Arial" w:cs="Arial"/>
                          <w:b/>
                          <w:lang w:eastAsia="en-GB"/>
                        </w:rPr>
                      </w:pPr>
                      <w:r w:rsidRPr="00330BAB">
                        <w:rPr>
                          <w:rFonts w:ascii="Arial" w:eastAsia="Times New Roman" w:hAnsi="Arial" w:cs="Arial"/>
                          <w:b/>
                          <w:lang w:eastAsia="en-GB"/>
                        </w:rPr>
                        <w:t>Cremation</w:t>
                      </w:r>
                    </w:p>
                    <w:p w:rsidR="00D10A75" w:rsidRPr="00F96806" w:rsidRDefault="00D10A75" w:rsidP="00950741">
                      <w:pPr>
                        <w:spacing w:after="0" w:line="240" w:lineRule="auto"/>
                        <w:jc w:val="both"/>
                        <w:rPr>
                          <w:rFonts w:ascii="Arial" w:eastAsia="Times New Roman" w:hAnsi="Arial" w:cs="Arial"/>
                          <w:sz w:val="12"/>
                          <w:szCs w:val="12"/>
                          <w:lang w:eastAsia="en-GB"/>
                        </w:rPr>
                      </w:pPr>
                    </w:p>
                    <w:p w:rsidR="00D10A75" w:rsidRDefault="00D10A75" w:rsidP="0095074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t</w:t>
                      </w:r>
                      <w:r w:rsidRPr="00330BAB">
                        <w:rPr>
                          <w:rFonts w:ascii="Arial" w:eastAsia="Times New Roman" w:hAnsi="Arial" w:cs="Arial"/>
                          <w:lang w:eastAsia="en-GB"/>
                        </w:rPr>
                        <w:t>he Cremation Referee is still required to issue Form 10 givi</w:t>
                      </w:r>
                      <w:r>
                        <w:rPr>
                          <w:rFonts w:ascii="Arial" w:eastAsia="Times New Roman" w:hAnsi="Arial" w:cs="Arial"/>
                          <w:lang w:eastAsia="en-GB"/>
                        </w:rPr>
                        <w:t>ng permission for the cremation</w:t>
                      </w:r>
                    </w:p>
                    <w:p w:rsidR="00D10A75" w:rsidRDefault="00D10A75" w:rsidP="0095074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i</w:t>
                      </w:r>
                      <w:r w:rsidRPr="00330BAB">
                        <w:rPr>
                          <w:rFonts w:ascii="Arial" w:eastAsia="Times New Roman" w:hAnsi="Arial" w:cs="Arial"/>
                          <w:lang w:eastAsia="en-GB"/>
                        </w:rPr>
                        <w:t>n order for a body to be cremated an app</w:t>
                      </w:r>
                      <w:r>
                        <w:rPr>
                          <w:rFonts w:ascii="Arial" w:eastAsia="Times New Roman" w:hAnsi="Arial" w:cs="Arial"/>
                          <w:lang w:eastAsia="en-GB"/>
                        </w:rPr>
                        <w:t xml:space="preserve">lication still has to be made – </w:t>
                      </w:r>
                      <w:r w:rsidRPr="00330BAB">
                        <w:rPr>
                          <w:rFonts w:ascii="Arial" w:eastAsia="Times New Roman" w:hAnsi="Arial" w:cs="Arial"/>
                          <w:lang w:eastAsia="en-GB"/>
                        </w:rPr>
                        <w:t xml:space="preserve">only Form </w:t>
                      </w:r>
                      <w:r>
                        <w:rPr>
                          <w:rFonts w:ascii="Arial" w:eastAsia="Times New Roman" w:hAnsi="Arial" w:cs="Arial"/>
                          <w:lang w:eastAsia="en-GB"/>
                        </w:rPr>
                        <w:t>4 needs to be completed (not confirmatory Form 5)</w:t>
                      </w:r>
                    </w:p>
                    <w:p w:rsidR="00D10A75" w:rsidRPr="00F96806" w:rsidRDefault="00D10A75" w:rsidP="0095074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a</w:t>
                      </w:r>
                      <w:r w:rsidRPr="00570895">
                        <w:rPr>
                          <w:rFonts w:ascii="Arial" w:hAnsi="Arial" w:cs="Arial"/>
                          <w:color w:val="000000"/>
                        </w:rPr>
                        <w:t>ny medical practitioner can complete form Cremation 4, even if they did not attend the deceased during their last illness, if the fol</w:t>
                      </w:r>
                      <w:r>
                        <w:rPr>
                          <w:rFonts w:ascii="Arial" w:hAnsi="Arial" w:cs="Arial"/>
                          <w:color w:val="000000"/>
                        </w:rPr>
                        <w:t>lowing conditions are fulfilled:</w:t>
                      </w:r>
                    </w:p>
                    <w:p w:rsidR="00D10A75" w:rsidRDefault="00D10A75" w:rsidP="00950741">
                      <w:pPr>
                        <w:numPr>
                          <w:ilvl w:val="1"/>
                          <w:numId w:val="56"/>
                        </w:numPr>
                        <w:autoSpaceDE w:val="0"/>
                        <w:autoSpaceDN w:val="0"/>
                        <w:adjustRightInd w:val="0"/>
                        <w:spacing w:after="0" w:line="240" w:lineRule="auto"/>
                        <w:ind w:left="709"/>
                        <w:jc w:val="both"/>
                        <w:rPr>
                          <w:rFonts w:ascii="Arial" w:hAnsi="Arial" w:cs="Arial"/>
                          <w:color w:val="000000"/>
                        </w:rPr>
                      </w:pPr>
                      <w:r>
                        <w:rPr>
                          <w:rFonts w:ascii="Arial" w:hAnsi="Arial" w:cs="Arial"/>
                          <w:color w:val="000000"/>
                        </w:rPr>
                        <w:t>t</w:t>
                      </w:r>
                      <w:r w:rsidRPr="00570895">
                        <w:rPr>
                          <w:rFonts w:ascii="Arial" w:hAnsi="Arial" w:cs="Arial"/>
                          <w:color w:val="000000"/>
                        </w:rPr>
                        <w:t>he medical practitioner who attended is unable to sign the form Cremation 4 or it is imp</w:t>
                      </w:r>
                      <w:r>
                        <w:rPr>
                          <w:rFonts w:ascii="Arial" w:hAnsi="Arial" w:cs="Arial"/>
                          <w:color w:val="000000"/>
                        </w:rPr>
                        <w:t xml:space="preserve">ractical for them to do so and </w:t>
                      </w:r>
                      <w:r w:rsidRPr="00570895">
                        <w:rPr>
                          <w:rFonts w:ascii="Arial" w:hAnsi="Arial" w:cs="Arial"/>
                          <w:color w:val="000000"/>
                        </w:rPr>
                        <w:t xml:space="preserve">the </w:t>
                      </w:r>
                      <w:r>
                        <w:rPr>
                          <w:rFonts w:ascii="Arial" w:hAnsi="Arial" w:cs="Arial"/>
                          <w:color w:val="000000"/>
                        </w:rPr>
                        <w:t>MCCD has been completed because:</w:t>
                      </w:r>
                    </w:p>
                    <w:p w:rsidR="00D10A75" w:rsidRPr="00200F45" w:rsidRDefault="00D10A75" w:rsidP="00950741">
                      <w:pPr>
                        <w:numPr>
                          <w:ilvl w:val="2"/>
                          <w:numId w:val="56"/>
                        </w:numPr>
                        <w:autoSpaceDE w:val="0"/>
                        <w:autoSpaceDN w:val="0"/>
                        <w:adjustRightInd w:val="0"/>
                        <w:spacing w:after="0" w:line="240" w:lineRule="auto"/>
                        <w:ind w:left="993" w:hanging="284"/>
                        <w:jc w:val="both"/>
                        <w:rPr>
                          <w:rFonts w:ascii="Arial" w:hAnsi="Arial" w:cs="Arial"/>
                          <w:color w:val="000000"/>
                        </w:rPr>
                      </w:pPr>
                      <w:r w:rsidRPr="00200F45">
                        <w:rPr>
                          <w:rFonts w:ascii="Arial" w:hAnsi="Arial" w:cs="Arial"/>
                          <w:color w:val="000000"/>
                        </w:rPr>
                        <w:t>a medical practitioner has attended the deceased (including video consultation) within 28 days before death or viewed the body in person after death (including for verification) or after death by a</w:t>
                      </w:r>
                      <w:r>
                        <w:rPr>
                          <w:rFonts w:ascii="Arial" w:hAnsi="Arial" w:cs="Arial"/>
                          <w:color w:val="000000"/>
                        </w:rPr>
                        <w:t>nother</w:t>
                      </w:r>
                      <w:r w:rsidRPr="00200F45">
                        <w:rPr>
                          <w:rFonts w:ascii="Arial" w:hAnsi="Arial" w:cs="Arial"/>
                          <w:color w:val="000000"/>
                        </w:rPr>
                        <w:t xml:space="preserve"> medical practitioner (including verification)</w:t>
                      </w:r>
                    </w:p>
                    <w:p w:rsidR="00D10A75" w:rsidRPr="00200F45" w:rsidRDefault="00D10A75" w:rsidP="00950741">
                      <w:pPr>
                        <w:numPr>
                          <w:ilvl w:val="1"/>
                          <w:numId w:val="56"/>
                        </w:numPr>
                        <w:autoSpaceDE w:val="0"/>
                        <w:autoSpaceDN w:val="0"/>
                        <w:adjustRightInd w:val="0"/>
                        <w:spacing w:after="0" w:line="240" w:lineRule="auto"/>
                        <w:ind w:left="709"/>
                        <w:jc w:val="both"/>
                        <w:rPr>
                          <w:rFonts w:ascii="Arial" w:hAnsi="Arial" w:cs="Arial"/>
                          <w:color w:val="000000"/>
                        </w:rPr>
                      </w:pPr>
                      <w:r w:rsidRPr="00200F45">
                        <w:rPr>
                          <w:rFonts w:ascii="Arial" w:hAnsi="Arial" w:cs="Arial"/>
                          <w:color w:val="000000"/>
                        </w:rPr>
                        <w:t>the response to question 5 (“</w:t>
                      </w:r>
                      <w:r w:rsidRPr="00200F45">
                        <w:rPr>
                          <w:rFonts w:ascii="Arial" w:hAnsi="Arial" w:cs="Arial"/>
                          <w:i/>
                          <w:color w:val="000000"/>
                        </w:rPr>
                        <w:t>Were you the deceased’s regular medical practitioner</w:t>
                      </w:r>
                      <w:r>
                        <w:rPr>
                          <w:rFonts w:ascii="Arial" w:hAnsi="Arial" w:cs="Arial"/>
                          <w:i/>
                          <w:color w:val="000000"/>
                        </w:rPr>
                        <w:t>?</w:t>
                      </w:r>
                      <w:r w:rsidRPr="00200F45">
                        <w:rPr>
                          <w:rFonts w:ascii="Arial" w:hAnsi="Arial" w:cs="Arial"/>
                          <w:color w:val="000000"/>
                        </w:rPr>
                        <w:t>”</w:t>
                      </w:r>
                      <w:r>
                        <w:rPr>
                          <w:rFonts w:ascii="Arial" w:hAnsi="Arial" w:cs="Arial"/>
                          <w:color w:val="000000"/>
                        </w:rPr>
                        <w:t>)</w:t>
                      </w:r>
                      <w:r w:rsidRPr="00200F45">
                        <w:rPr>
                          <w:rFonts w:ascii="Arial" w:hAnsi="Arial" w:cs="Arial"/>
                          <w:color w:val="000000"/>
                        </w:rPr>
                        <w:t xml:space="preserve"> may be answered with “no”, but the subsequent box “</w:t>
                      </w:r>
                      <w:r w:rsidRPr="00200F45">
                        <w:rPr>
                          <w:rFonts w:ascii="Arial" w:hAnsi="Arial" w:cs="Arial"/>
                          <w:i/>
                        </w:rPr>
                        <w:t>If No, please give details of your medical role in relation to the deceased</w:t>
                      </w:r>
                      <w:r w:rsidRPr="00200F45">
                        <w:rPr>
                          <w:rFonts w:ascii="Arial" w:hAnsi="Arial" w:cs="Arial"/>
                        </w:rPr>
                        <w:t>” should be answered: “</w:t>
                      </w:r>
                      <w:r w:rsidRPr="005F251A">
                        <w:rPr>
                          <w:rFonts w:ascii="Arial" w:hAnsi="Arial" w:cs="Arial"/>
                          <w:i/>
                        </w:rPr>
                        <w:t>Hospital doctor: I have not seen the deceased prior to death and I am completing this Cremation Form under the new COVID-19 legi</w:t>
                      </w:r>
                      <w:r>
                        <w:rPr>
                          <w:rFonts w:ascii="Arial" w:hAnsi="Arial" w:cs="Arial"/>
                          <w:i/>
                        </w:rPr>
                        <w:t>s</w:t>
                      </w:r>
                      <w:r w:rsidRPr="005F251A">
                        <w:rPr>
                          <w:rFonts w:ascii="Arial" w:hAnsi="Arial" w:cs="Arial"/>
                          <w:i/>
                        </w:rPr>
                        <w:t>lation as the attending doctor is not available</w:t>
                      </w:r>
                      <w:r>
                        <w:rPr>
                          <w:rFonts w:ascii="Arial" w:hAnsi="Arial" w:cs="Arial"/>
                        </w:rPr>
                        <w:t>”</w:t>
                      </w:r>
                    </w:p>
                    <w:p w:rsidR="00D10A75" w:rsidRDefault="00D10A75" w:rsidP="00950741">
                      <w:pPr>
                        <w:pStyle w:val="ListParagraph"/>
                        <w:numPr>
                          <w:ilvl w:val="0"/>
                          <w:numId w:val="56"/>
                        </w:numPr>
                        <w:spacing w:after="0" w:line="240" w:lineRule="auto"/>
                        <w:jc w:val="both"/>
                        <w:rPr>
                          <w:rFonts w:ascii="Arial" w:eastAsia="Times New Roman" w:hAnsi="Arial" w:cs="Arial"/>
                          <w:lang w:eastAsia="en-GB"/>
                        </w:rPr>
                      </w:pPr>
                      <w:r w:rsidRPr="00200F45">
                        <w:rPr>
                          <w:rFonts w:ascii="Arial" w:eastAsia="Times New Roman" w:hAnsi="Arial" w:cs="Arial"/>
                          <w:lang w:eastAsia="en-GB"/>
                        </w:rPr>
                        <w:t>the doctor who issues the MCCD and</w:t>
                      </w:r>
                      <w:r w:rsidRPr="00330BAB">
                        <w:rPr>
                          <w:rFonts w:ascii="Arial" w:eastAsia="Times New Roman" w:hAnsi="Arial" w:cs="Arial"/>
                          <w:lang w:eastAsia="en-GB"/>
                        </w:rPr>
                        <w:t xml:space="preserve"> Form 4 </w:t>
                      </w:r>
                      <w:r>
                        <w:rPr>
                          <w:rFonts w:ascii="Arial" w:eastAsia="Times New Roman" w:hAnsi="Arial" w:cs="Arial"/>
                          <w:lang w:eastAsia="en-GB"/>
                        </w:rPr>
                        <w:t>does not have to see the body after death, but should enter on the cremation form</w:t>
                      </w:r>
                    </w:p>
                    <w:p w:rsidR="00D10A75" w:rsidRPr="004F3F8F" w:rsidRDefault="00D10A75" w:rsidP="00950741">
                      <w:pPr>
                        <w:pStyle w:val="ListParagraph"/>
                        <w:numPr>
                          <w:ilvl w:val="1"/>
                          <w:numId w:val="56"/>
                        </w:numPr>
                        <w:spacing w:after="0" w:line="240" w:lineRule="auto"/>
                        <w:ind w:left="709"/>
                        <w:jc w:val="both"/>
                        <w:rPr>
                          <w:rFonts w:ascii="Arial" w:eastAsia="Times New Roman" w:hAnsi="Arial" w:cs="Arial"/>
                          <w:lang w:eastAsia="en-GB"/>
                        </w:rPr>
                      </w:pPr>
                      <w:r>
                        <w:rPr>
                          <w:rFonts w:ascii="Arial" w:eastAsia="Times New Roman" w:hAnsi="Arial" w:cs="Arial"/>
                          <w:lang w:eastAsia="en-GB"/>
                        </w:rPr>
                        <w:t>“</w:t>
                      </w:r>
                      <w:r w:rsidRPr="005F251A">
                        <w:rPr>
                          <w:rFonts w:ascii="Arial" w:eastAsia="Times New Roman" w:hAnsi="Arial" w:cs="Arial"/>
                          <w:i/>
                          <w:lang w:eastAsia="en-GB"/>
                        </w:rPr>
                        <w:t xml:space="preserve">In accordance with the new COVID-19 legislation I have not examined the deceased patient but have provided all information from the deceased patient’s medical notes and available </w:t>
                      </w:r>
                      <w:r w:rsidRPr="00D8526D">
                        <w:rPr>
                          <w:rFonts w:ascii="Arial" w:eastAsia="Times New Roman" w:hAnsi="Arial" w:cs="Arial"/>
                          <w:i/>
                          <w:lang w:eastAsia="en-GB"/>
                        </w:rPr>
                        <w:t>investigations, e.g. chest X-ray</w:t>
                      </w:r>
                      <w:r>
                        <w:rPr>
                          <w:rFonts w:ascii="Arial" w:eastAsia="Times New Roman" w:hAnsi="Arial" w:cs="Arial"/>
                          <w:lang w:eastAsia="en-GB"/>
                        </w:rPr>
                        <w:t>”.</w:t>
                      </w:r>
                    </w:p>
                    <w:p w:rsidR="00D10A75" w:rsidRDefault="00D10A75" w:rsidP="0095074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t</w:t>
                      </w:r>
                      <w:r w:rsidRPr="00330BAB">
                        <w:rPr>
                          <w:rFonts w:ascii="Arial" w:eastAsia="Times New Roman" w:hAnsi="Arial" w:cs="Arial"/>
                          <w:lang w:eastAsia="en-GB"/>
                        </w:rPr>
                        <w:t>he provisions relating to the issue of Form 6 by the Coroner still applies and a cremati</w:t>
                      </w:r>
                      <w:r>
                        <w:rPr>
                          <w:rFonts w:ascii="Arial" w:eastAsia="Times New Roman" w:hAnsi="Arial" w:cs="Arial"/>
                          <w:lang w:eastAsia="en-GB"/>
                        </w:rPr>
                        <w:t>on take place if this is issued</w:t>
                      </w:r>
                    </w:p>
                    <w:p w:rsidR="00D10A75" w:rsidRDefault="00D10A75" w:rsidP="0095074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 xml:space="preserve">under new COVID-19 legislation, the doctor completing Cremation 4 Form does not have to examine the deceased patient after death prior to cremation, but the doctor </w:t>
                      </w:r>
                      <w:r w:rsidRPr="005F251A">
                        <w:rPr>
                          <w:rFonts w:ascii="Arial" w:eastAsia="Times New Roman" w:hAnsi="Arial" w:cs="Arial"/>
                          <w:b/>
                          <w:lang w:eastAsia="en-GB"/>
                        </w:rPr>
                        <w:t>MUST</w:t>
                      </w:r>
                      <w:r>
                        <w:rPr>
                          <w:rFonts w:ascii="Arial" w:eastAsia="Times New Roman" w:hAnsi="Arial" w:cs="Arial"/>
                          <w:lang w:eastAsia="en-GB"/>
                        </w:rPr>
                        <w:t xml:space="preserve"> still check for and identify if any hazardous implants are placed in the body of the deceased (e.g. pacemaker, radioactive device, etc). Hospital doctors are advised to </w:t>
                      </w:r>
                      <w:r w:rsidRPr="005F251A">
                        <w:rPr>
                          <w:rFonts w:ascii="Arial" w:eastAsia="Times New Roman" w:hAnsi="Arial" w:cs="Arial"/>
                          <w:b/>
                          <w:lang w:eastAsia="en-GB"/>
                        </w:rPr>
                        <w:t xml:space="preserve">always </w:t>
                      </w:r>
                      <w:r>
                        <w:rPr>
                          <w:rFonts w:ascii="Arial" w:eastAsia="Times New Roman" w:hAnsi="Arial" w:cs="Arial"/>
                          <w:b/>
                          <w:lang w:eastAsia="en-GB"/>
                        </w:rPr>
                        <w:t xml:space="preserve">access secondary care records and </w:t>
                      </w:r>
                      <w:r w:rsidRPr="005F251A">
                        <w:rPr>
                          <w:rFonts w:ascii="Arial" w:eastAsia="Times New Roman" w:hAnsi="Arial" w:cs="Arial"/>
                          <w:b/>
                          <w:lang w:eastAsia="en-GB"/>
                        </w:rPr>
                        <w:t>view chest X-ray</w:t>
                      </w:r>
                      <w:r>
                        <w:rPr>
                          <w:rFonts w:ascii="Arial" w:eastAsia="Times New Roman" w:hAnsi="Arial" w:cs="Arial"/>
                          <w:lang w:eastAsia="en-GB"/>
                        </w:rPr>
                        <w:t xml:space="preserve"> images where available to check for pacemakers, implanted cardiac defibrillators, etc.</w:t>
                      </w:r>
                    </w:p>
                    <w:p w:rsidR="00D10A75" w:rsidRPr="005F251A" w:rsidRDefault="00D10A75" w:rsidP="0095074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be thorough and be safe when completing cremation forms. If you don’t have the full information or can’t confirm it, don’t complete the form</w:t>
                      </w:r>
                    </w:p>
                    <w:p w:rsidR="00D10A75" w:rsidRDefault="00D10A75" w:rsidP="00950741">
                      <w:pPr>
                        <w:spacing w:after="0" w:line="240" w:lineRule="auto"/>
                        <w:jc w:val="both"/>
                        <w:rPr>
                          <w:rFonts w:ascii="Arial" w:eastAsia="Times New Roman" w:hAnsi="Arial" w:cs="Arial"/>
                          <w:lang w:eastAsia="en-GB"/>
                        </w:rPr>
                      </w:pPr>
                    </w:p>
                    <w:p w:rsidR="00D10A75" w:rsidRPr="00E276AB" w:rsidRDefault="00D10A75" w:rsidP="00950741">
                      <w:pPr>
                        <w:spacing w:after="0" w:line="240" w:lineRule="auto"/>
                        <w:jc w:val="center"/>
                        <w:rPr>
                          <w:rFonts w:ascii="Arial" w:eastAsia="Times New Roman" w:hAnsi="Arial" w:cs="Arial"/>
                          <w:lang w:eastAsia="en-GB"/>
                        </w:rPr>
                      </w:pPr>
                      <w:r>
                        <w:rPr>
                          <w:rFonts w:ascii="Arial" w:eastAsia="Times New Roman" w:hAnsi="Arial" w:cs="Arial"/>
                          <w:lang w:eastAsia="en-GB"/>
                        </w:rPr>
                        <w:t xml:space="preserve">Source: </w:t>
                      </w:r>
                      <w:hyperlink r:id="rId38" w:history="1">
                        <w:r w:rsidRPr="00E27F44">
                          <w:rPr>
                            <w:rStyle w:val="Hyperlink"/>
                            <w:rFonts w:ascii="Arial" w:hAnsi="Arial" w:cs="Arial"/>
                            <w:lang w:val="en"/>
                          </w:rPr>
                          <w:t>https://improvement.nhs.uk/documents/6590/COVID-19-act-excess-death-provisions-info-and-guidance-31-march.pdf</w:t>
                        </w:r>
                      </w:hyperlink>
                    </w:p>
                  </w:txbxContent>
                </v:textbox>
              </v:shape>
            </w:pict>
          </mc:Fallback>
        </mc:AlternateContent>
      </w: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rPr>
          <w:rFonts w:ascii="Arial" w:eastAsia="Times New Roman" w:hAnsi="Arial" w:cs="Arial"/>
          <w:lang w:val="en" w:eastAsia="en-GB"/>
        </w:rPr>
      </w:pPr>
    </w:p>
    <w:p w:rsidR="00950741" w:rsidRPr="00950741" w:rsidRDefault="00950741" w:rsidP="00950741">
      <w:pPr>
        <w:autoSpaceDE w:val="0"/>
        <w:autoSpaceDN w:val="0"/>
        <w:adjustRightInd w:val="0"/>
        <w:spacing w:after="0" w:line="240" w:lineRule="auto"/>
        <w:jc w:val="both"/>
        <w:rPr>
          <w:rFonts w:ascii="Arial" w:hAnsi="Arial" w:cs="Arial"/>
          <w:color w:val="000000"/>
        </w:rPr>
      </w:pPr>
      <w:r w:rsidRPr="00950741">
        <w:rPr>
          <w:rFonts w:ascii="Arial" w:hAnsi="Arial" w:cs="Arial"/>
          <w:b/>
          <w:sz w:val="32"/>
          <w:szCs w:val="32"/>
          <w:lang w:val="en"/>
        </w:rPr>
        <w:br w:type="page"/>
      </w:r>
    </w:p>
    <w:p w:rsidR="00E30250" w:rsidRPr="00E30250" w:rsidRDefault="00E30250" w:rsidP="00E30250">
      <w:pPr>
        <w:spacing w:after="0" w:line="240" w:lineRule="auto"/>
        <w:jc w:val="center"/>
        <w:rPr>
          <w:rFonts w:ascii="Arial" w:hAnsi="Arial" w:cs="Arial"/>
          <w:b/>
          <w:sz w:val="32"/>
          <w:szCs w:val="32"/>
        </w:rPr>
      </w:pPr>
      <w:r w:rsidRPr="00E30250">
        <w:rPr>
          <w:rFonts w:ascii="Arial" w:hAnsi="Arial" w:cs="Arial"/>
          <w:b/>
          <w:noProof/>
          <w:sz w:val="32"/>
          <w:lang w:eastAsia="en-GB"/>
        </w:rPr>
        <w:lastRenderedPageBreak/>
        <mc:AlternateContent>
          <mc:Choice Requires="wps">
            <w:drawing>
              <wp:anchor distT="0" distB="0" distL="114300" distR="114300" simplePos="0" relativeHeight="252431360" behindDoc="0" locked="0" layoutInCell="1" allowOverlap="1" wp14:anchorId="1059AE00" wp14:editId="5B74E68D">
                <wp:simplePos x="0" y="0"/>
                <wp:positionH relativeFrom="column">
                  <wp:posOffset>5045075</wp:posOffset>
                </wp:positionH>
                <wp:positionV relativeFrom="paragraph">
                  <wp:posOffset>-334010</wp:posOffset>
                </wp:positionV>
                <wp:extent cx="1846580" cy="717550"/>
                <wp:effectExtent l="0" t="0" r="1270" b="6350"/>
                <wp:wrapNone/>
                <wp:docPr id="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D10A75" w:rsidRDefault="00D10A75" w:rsidP="00E30250">
                            <w:r>
                              <w:rPr>
                                <w:noProof/>
                                <w:lang w:eastAsia="en-GB"/>
                              </w:rPr>
                              <w:drawing>
                                <wp:inline distT="0" distB="0" distL="0" distR="0" wp14:anchorId="1F9320BB" wp14:editId="6A5B5D01">
                                  <wp:extent cx="1828799" cy="609600"/>
                                  <wp:effectExtent l="0" t="0" r="635" b="0"/>
                                  <wp:docPr id="972" name="Picture 972"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left:0;text-align:left;margin-left:397.25pt;margin-top:-26.3pt;width:145.4pt;height:56.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" stroked="f">
                <v:textbox>
                  <w:txbxContent>
                    <w:p w:rsidR="00D10A75" w:rsidRDefault="00D10A75" w:rsidP="00E30250">
                      <w:r>
                        <w:rPr>
                          <w:noProof/>
                          <w:lang w:eastAsia="en-GB"/>
                        </w:rPr>
                        <w:drawing>
                          <wp:inline distT="0" distB="0" distL="0" distR="0" wp14:anchorId="1F9320BB" wp14:editId="6A5B5D01">
                            <wp:extent cx="1828799" cy="609600"/>
                            <wp:effectExtent l="0" t="0" r="635" b="0"/>
                            <wp:docPr id="972" name="Picture 972"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E30250">
        <w:rPr>
          <w:rFonts w:ascii="Arial" w:hAnsi="Arial" w:cs="Arial"/>
          <w:b/>
          <w:sz w:val="32"/>
          <w:szCs w:val="32"/>
        </w:rPr>
        <w:t>Burial process – generic guidance</w:t>
      </w:r>
    </w:p>
    <w:p w:rsidR="00E30250" w:rsidRPr="00E30250" w:rsidRDefault="00E30250" w:rsidP="00E30250">
      <w:pPr>
        <w:spacing w:after="0" w:line="240" w:lineRule="auto"/>
        <w:jc w:val="center"/>
        <w:rPr>
          <w:rFonts w:ascii="Arial" w:hAnsi="Arial" w:cs="Arial"/>
          <w:b/>
          <w:sz w:val="32"/>
          <w:szCs w:val="32"/>
        </w:rPr>
      </w:pPr>
      <w:r w:rsidRPr="00E30250">
        <w:rPr>
          <w:rFonts w:ascii="Arial" w:hAnsi="Arial" w:cs="Arial"/>
          <w:b/>
          <w:sz w:val="32"/>
          <w:szCs w:val="32"/>
        </w:rPr>
        <w:t>COVID-19 Outbreak</w:t>
      </w:r>
    </w:p>
    <w:p w:rsidR="00E30250" w:rsidRPr="00E30250" w:rsidRDefault="00E30250" w:rsidP="00E30250">
      <w:pPr>
        <w:spacing w:after="0" w:line="240" w:lineRule="auto"/>
        <w:jc w:val="center"/>
        <w:rPr>
          <w:rFonts w:ascii="Arial" w:hAnsi="Arial" w:cs="Arial"/>
          <w:b/>
          <w:sz w:val="32"/>
          <w:szCs w:val="32"/>
        </w:rPr>
      </w:pPr>
      <w:r w:rsidRPr="00E30250">
        <w:rPr>
          <w:rFonts w:ascii="Arial" w:hAnsi="Arial" w:cs="Arial"/>
          <w:noProof/>
          <w:sz w:val="24"/>
          <w:lang w:eastAsia="en-GB"/>
        </w:rPr>
        <mc:AlternateContent>
          <mc:Choice Requires="wps">
            <w:drawing>
              <wp:anchor distT="0" distB="0" distL="114300" distR="114300" simplePos="0" relativeHeight="252420096" behindDoc="1" locked="0" layoutInCell="1" allowOverlap="1" wp14:anchorId="2EBDA40A" wp14:editId="3C4ACDED">
                <wp:simplePos x="0" y="0"/>
                <wp:positionH relativeFrom="column">
                  <wp:posOffset>222885</wp:posOffset>
                </wp:positionH>
                <wp:positionV relativeFrom="paragraph">
                  <wp:posOffset>92710</wp:posOffset>
                </wp:positionV>
                <wp:extent cx="6166485" cy="702945"/>
                <wp:effectExtent l="0" t="0" r="24765" b="20955"/>
                <wp:wrapNone/>
                <wp:docPr id="917" name="Rounded Rectangle 917"/>
                <wp:cNvGraphicFramePr/>
                <a:graphic xmlns:a="http://schemas.openxmlformats.org/drawingml/2006/main">
                  <a:graphicData uri="http://schemas.microsoft.com/office/word/2010/wordprocessingShape">
                    <wps:wsp>
                      <wps:cNvSpPr/>
                      <wps:spPr>
                        <a:xfrm>
                          <a:off x="0" y="0"/>
                          <a:ext cx="6166485" cy="70294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7" o:spid="_x0000_s1026" style="position:absolute;margin-left:17.55pt;margin-top:7.3pt;width:485.55pt;height:55.35pt;z-index:-2508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" filled="f" strokecolor="#385d8a" strokeweight="2pt"/>
            </w:pict>
          </mc:Fallback>
        </mc:AlternateContent>
      </w:r>
      <w:r w:rsidRPr="00E30250">
        <w:rPr>
          <w:rFonts w:ascii="Arial" w:hAnsi="Arial" w:cs="Arial"/>
          <w:b/>
          <w:noProof/>
          <w:sz w:val="32"/>
          <w:szCs w:val="32"/>
          <w:lang w:eastAsia="en-GB"/>
        </w:rPr>
        <mc:AlternateContent>
          <mc:Choice Requires="wps">
            <w:drawing>
              <wp:anchor distT="0" distB="0" distL="114300" distR="114300" simplePos="0" relativeHeight="252421120" behindDoc="0" locked="0" layoutInCell="1" allowOverlap="1" wp14:anchorId="1CCAE314" wp14:editId="2E7631E9">
                <wp:simplePos x="0" y="0"/>
                <wp:positionH relativeFrom="column">
                  <wp:posOffset>365760</wp:posOffset>
                </wp:positionH>
                <wp:positionV relativeFrom="paragraph">
                  <wp:posOffset>144145</wp:posOffset>
                </wp:positionV>
                <wp:extent cx="5920740" cy="617220"/>
                <wp:effectExtent l="0" t="0" r="3810" b="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617220"/>
                        </a:xfrm>
                        <a:prstGeom prst="rect">
                          <a:avLst/>
                        </a:prstGeom>
                        <a:solidFill>
                          <a:srgbClr val="FFFFFF"/>
                        </a:solidFill>
                        <a:ln w="9525">
                          <a:noFill/>
                          <a:miter lim="800000"/>
                          <a:headEnd/>
                          <a:tailEnd/>
                        </a:ln>
                      </wps:spPr>
                      <wps:txbx>
                        <w:txbxContent>
                          <w:p w:rsidR="00D10A75" w:rsidRPr="00846159" w:rsidRDefault="00D10A75" w:rsidP="00E30250">
                            <w:pPr>
                              <w:pStyle w:val="ListParagraph"/>
                              <w:spacing w:after="0" w:line="240" w:lineRule="auto"/>
                              <w:jc w:val="center"/>
                              <w:rPr>
                                <w:rFonts w:ascii="Arial" w:hAnsi="Arial" w:cs="Arial"/>
                                <w:b/>
                              </w:rPr>
                            </w:pPr>
                            <w:r>
                              <w:rPr>
                                <w:rFonts w:ascii="Arial" w:hAnsi="Arial" w:cs="Arial"/>
                                <w:b/>
                              </w:rPr>
                              <w:t>COVID-19 body release from h</w:t>
                            </w:r>
                            <w:r w:rsidRPr="00162F8E">
                              <w:rPr>
                                <w:rFonts w:ascii="Arial" w:hAnsi="Arial" w:cs="Arial"/>
                                <w:b/>
                              </w:rPr>
                              <w:t>ospital</w:t>
                            </w:r>
                            <w:r>
                              <w:rPr>
                                <w:rFonts w:ascii="Arial" w:hAnsi="Arial" w:cs="Arial"/>
                                <w:b/>
                              </w:rPr>
                              <w:t xml:space="preserve"> ward to hospital m</w:t>
                            </w:r>
                            <w:r w:rsidRPr="00846159">
                              <w:rPr>
                                <w:rFonts w:ascii="Arial" w:hAnsi="Arial" w:cs="Arial"/>
                                <w:b/>
                              </w:rPr>
                              <w:t>ortuary</w:t>
                            </w:r>
                          </w:p>
                          <w:p w:rsidR="00D10A75" w:rsidRPr="008F1B13" w:rsidRDefault="00D10A75" w:rsidP="00E30250">
                            <w:pPr>
                              <w:pStyle w:val="ListParagraph"/>
                              <w:numPr>
                                <w:ilvl w:val="0"/>
                                <w:numId w:val="45"/>
                              </w:numPr>
                              <w:spacing w:after="0" w:line="240" w:lineRule="auto"/>
                              <w:ind w:left="426" w:hanging="284"/>
                              <w:jc w:val="both"/>
                              <w:rPr>
                                <w:rFonts w:ascii="Arial" w:hAnsi="Arial" w:cs="Arial"/>
                                <w:sz w:val="24"/>
                                <w:szCs w:val="24"/>
                              </w:rPr>
                            </w:pPr>
                            <w:r w:rsidRPr="008F1B13">
                              <w:rPr>
                                <w:rFonts w:ascii="Arial" w:hAnsi="Arial" w:cs="Arial"/>
                              </w:rPr>
                              <w:t>released from hospital ward to hospital mortuary (a body bag may be used – check local policy</w:t>
                            </w:r>
                            <w:r>
                              <w:rPr>
                                <w:rFonts w:ascii="Arial" w:hAnsi="Arial" w:cs="Arial"/>
                              </w:rPr>
                              <w:t>)</w:t>
                            </w:r>
                          </w:p>
                          <w:p w:rsidR="00D10A75" w:rsidRDefault="00D10A75" w:rsidP="00E302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left:0;text-align:left;margin-left:28.8pt;margin-top:11.35pt;width:466.2pt;height:48.6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" stroked="f">
                <v:textbox>
                  <w:txbxContent>
                    <w:p w:rsidR="00D10A75" w:rsidRPr="00846159" w:rsidRDefault="00D10A75" w:rsidP="00E30250">
                      <w:pPr>
                        <w:pStyle w:val="ListParagraph"/>
                        <w:spacing w:after="0" w:line="240" w:lineRule="auto"/>
                        <w:jc w:val="center"/>
                        <w:rPr>
                          <w:rFonts w:ascii="Arial" w:hAnsi="Arial" w:cs="Arial"/>
                          <w:b/>
                        </w:rPr>
                      </w:pPr>
                      <w:r>
                        <w:rPr>
                          <w:rFonts w:ascii="Arial" w:hAnsi="Arial" w:cs="Arial"/>
                          <w:b/>
                        </w:rPr>
                        <w:t>COVID-19 body release from h</w:t>
                      </w:r>
                      <w:r w:rsidRPr="00162F8E">
                        <w:rPr>
                          <w:rFonts w:ascii="Arial" w:hAnsi="Arial" w:cs="Arial"/>
                          <w:b/>
                        </w:rPr>
                        <w:t>ospital</w:t>
                      </w:r>
                      <w:r>
                        <w:rPr>
                          <w:rFonts w:ascii="Arial" w:hAnsi="Arial" w:cs="Arial"/>
                          <w:b/>
                        </w:rPr>
                        <w:t xml:space="preserve"> ward to hospital m</w:t>
                      </w:r>
                      <w:r w:rsidRPr="00846159">
                        <w:rPr>
                          <w:rFonts w:ascii="Arial" w:hAnsi="Arial" w:cs="Arial"/>
                          <w:b/>
                        </w:rPr>
                        <w:t>ortuary</w:t>
                      </w:r>
                    </w:p>
                    <w:p w:rsidR="00D10A75" w:rsidRPr="008F1B13" w:rsidRDefault="00D10A75" w:rsidP="00E30250">
                      <w:pPr>
                        <w:pStyle w:val="ListParagraph"/>
                        <w:numPr>
                          <w:ilvl w:val="0"/>
                          <w:numId w:val="45"/>
                        </w:numPr>
                        <w:spacing w:after="0" w:line="240" w:lineRule="auto"/>
                        <w:ind w:left="426" w:hanging="284"/>
                        <w:jc w:val="both"/>
                        <w:rPr>
                          <w:rFonts w:ascii="Arial" w:hAnsi="Arial" w:cs="Arial"/>
                          <w:sz w:val="24"/>
                          <w:szCs w:val="24"/>
                        </w:rPr>
                      </w:pPr>
                      <w:r w:rsidRPr="008F1B13">
                        <w:rPr>
                          <w:rFonts w:ascii="Arial" w:hAnsi="Arial" w:cs="Arial"/>
                        </w:rPr>
                        <w:t>released from hospital ward to hospital mortuary (a body bag may be used – check local policy</w:t>
                      </w:r>
                      <w:r>
                        <w:rPr>
                          <w:rFonts w:ascii="Arial" w:hAnsi="Arial" w:cs="Arial"/>
                        </w:rPr>
                        <w:t>)</w:t>
                      </w:r>
                    </w:p>
                    <w:p w:rsidR="00D10A75" w:rsidRDefault="00D10A75" w:rsidP="00E30250"/>
                  </w:txbxContent>
                </v:textbox>
              </v:shape>
            </w:pict>
          </mc:Fallback>
        </mc:AlternateContent>
      </w: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r w:rsidRPr="00E30250">
        <w:rPr>
          <w:rFonts w:ascii="Arial" w:hAnsi="Arial" w:cs="Arial"/>
          <w:noProof/>
          <w:lang w:eastAsia="en-GB"/>
        </w:rPr>
        <mc:AlternateContent>
          <mc:Choice Requires="wps">
            <w:drawing>
              <wp:anchor distT="0" distB="0" distL="114300" distR="114300" simplePos="0" relativeHeight="252425216" behindDoc="0" locked="0" layoutInCell="1" allowOverlap="1" wp14:anchorId="0765819A" wp14:editId="5C29AF22">
                <wp:simplePos x="0" y="0"/>
                <wp:positionH relativeFrom="column">
                  <wp:posOffset>3227705</wp:posOffset>
                </wp:positionH>
                <wp:positionV relativeFrom="paragraph">
                  <wp:posOffset>162560</wp:posOffset>
                </wp:positionV>
                <wp:extent cx="152400" cy="209550"/>
                <wp:effectExtent l="19050" t="0" r="19050" b="38100"/>
                <wp:wrapNone/>
                <wp:docPr id="918" name="Down Arrow 918"/>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18" o:spid="_x0000_s1026" type="#_x0000_t67" style="position:absolute;margin-left:254.15pt;margin-top:12.8pt;width:12pt;height:16.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" adj="13745" fillcolor="#a6a6a6" strokecolor="#a6a6a6" strokeweight="2pt"/>
            </w:pict>
          </mc:Fallback>
        </mc:AlternateContent>
      </w:r>
    </w:p>
    <w:p w:rsidR="00E30250" w:rsidRPr="00E30250" w:rsidRDefault="00E30250" w:rsidP="00E30250">
      <w:pPr>
        <w:tabs>
          <w:tab w:val="left" w:pos="1413"/>
        </w:tabs>
        <w:spacing w:after="0" w:line="240" w:lineRule="auto"/>
        <w:rPr>
          <w:rFonts w:ascii="Arial" w:hAnsi="Arial" w:cs="Arial"/>
          <w:b/>
          <w:sz w:val="32"/>
          <w:szCs w:val="32"/>
        </w:rPr>
      </w:pPr>
      <w:r w:rsidRPr="00E30250">
        <w:rPr>
          <w:rFonts w:ascii="Arial" w:hAnsi="Arial" w:cs="Arial"/>
          <w:noProof/>
          <w:sz w:val="24"/>
          <w:lang w:eastAsia="en-GB"/>
        </w:rPr>
        <mc:AlternateContent>
          <mc:Choice Requires="wps">
            <w:drawing>
              <wp:anchor distT="0" distB="0" distL="114300" distR="114300" simplePos="0" relativeHeight="252422144" behindDoc="1" locked="0" layoutInCell="1" allowOverlap="1" wp14:anchorId="4630A26A" wp14:editId="52D38809">
                <wp:simplePos x="0" y="0"/>
                <wp:positionH relativeFrom="column">
                  <wp:posOffset>222885</wp:posOffset>
                </wp:positionH>
                <wp:positionV relativeFrom="paragraph">
                  <wp:posOffset>209550</wp:posOffset>
                </wp:positionV>
                <wp:extent cx="6212205" cy="1845945"/>
                <wp:effectExtent l="0" t="0" r="17145" b="20955"/>
                <wp:wrapNone/>
                <wp:docPr id="143" name="Rounded Rectangle 143"/>
                <wp:cNvGraphicFramePr/>
                <a:graphic xmlns:a="http://schemas.openxmlformats.org/drawingml/2006/main">
                  <a:graphicData uri="http://schemas.microsoft.com/office/word/2010/wordprocessingShape">
                    <wps:wsp>
                      <wps:cNvSpPr/>
                      <wps:spPr>
                        <a:xfrm>
                          <a:off x="0" y="0"/>
                          <a:ext cx="6212205" cy="184594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3" o:spid="_x0000_s1026" style="position:absolute;margin-left:17.55pt;margin-top:16.5pt;width:489.15pt;height:145.35pt;z-index:-2508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" filled="f" strokecolor="#385d8a" strokeweight="2pt"/>
            </w:pict>
          </mc:Fallback>
        </mc:AlternateContent>
      </w:r>
      <w:r w:rsidRPr="00E30250">
        <w:rPr>
          <w:rFonts w:ascii="Arial" w:hAnsi="Arial" w:cs="Arial"/>
          <w:b/>
          <w:sz w:val="32"/>
          <w:szCs w:val="32"/>
        </w:rPr>
        <w:tab/>
      </w:r>
    </w:p>
    <w:p w:rsidR="00E30250" w:rsidRPr="00E30250" w:rsidRDefault="00E30250" w:rsidP="00E30250">
      <w:pPr>
        <w:spacing w:after="0" w:line="240" w:lineRule="auto"/>
        <w:jc w:val="center"/>
        <w:rPr>
          <w:rFonts w:ascii="Arial" w:hAnsi="Arial" w:cs="Arial"/>
          <w:b/>
          <w:sz w:val="32"/>
          <w:szCs w:val="32"/>
        </w:rPr>
      </w:pPr>
      <w:r w:rsidRPr="00E30250">
        <w:rPr>
          <w:rFonts w:ascii="Arial" w:hAnsi="Arial" w:cs="Arial"/>
          <w:b/>
          <w:noProof/>
          <w:sz w:val="32"/>
          <w:szCs w:val="32"/>
          <w:lang w:eastAsia="en-GB"/>
        </w:rPr>
        <mc:AlternateContent>
          <mc:Choice Requires="wps">
            <w:drawing>
              <wp:anchor distT="0" distB="0" distL="114300" distR="114300" simplePos="0" relativeHeight="252423168" behindDoc="0" locked="0" layoutInCell="1" allowOverlap="1" wp14:anchorId="18169EB5" wp14:editId="36D34CA3">
                <wp:simplePos x="0" y="0"/>
                <wp:positionH relativeFrom="column">
                  <wp:posOffset>365760</wp:posOffset>
                </wp:positionH>
                <wp:positionV relativeFrom="paragraph">
                  <wp:posOffset>44450</wp:posOffset>
                </wp:positionV>
                <wp:extent cx="5937885" cy="1725930"/>
                <wp:effectExtent l="0" t="0" r="5715" b="762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725930"/>
                        </a:xfrm>
                        <a:prstGeom prst="rect">
                          <a:avLst/>
                        </a:prstGeom>
                        <a:solidFill>
                          <a:srgbClr val="FFFFFF"/>
                        </a:solidFill>
                        <a:ln w="9525">
                          <a:noFill/>
                          <a:miter lim="800000"/>
                          <a:headEnd/>
                          <a:tailEnd/>
                        </a:ln>
                      </wps:spPr>
                      <wps:txbx>
                        <w:txbxContent>
                          <w:p w:rsidR="00D10A75" w:rsidRPr="00846159" w:rsidRDefault="00D10A75" w:rsidP="00E30250">
                            <w:pPr>
                              <w:pStyle w:val="ListParagraph"/>
                              <w:spacing w:after="0" w:line="240" w:lineRule="auto"/>
                              <w:jc w:val="center"/>
                              <w:rPr>
                                <w:rFonts w:ascii="Arial" w:hAnsi="Arial" w:cs="Arial"/>
                                <w:b/>
                              </w:rPr>
                            </w:pPr>
                            <w:r>
                              <w:rPr>
                                <w:rFonts w:ascii="Arial" w:hAnsi="Arial" w:cs="Arial"/>
                                <w:b/>
                              </w:rPr>
                              <w:t>COVID-19 body h</w:t>
                            </w:r>
                            <w:r w:rsidRPr="00E4438D">
                              <w:rPr>
                                <w:rFonts w:ascii="Arial" w:hAnsi="Arial" w:cs="Arial"/>
                                <w:b/>
                              </w:rPr>
                              <w:t xml:space="preserve">andling </w:t>
                            </w:r>
                            <w:r>
                              <w:rPr>
                                <w:rFonts w:ascii="Arial" w:hAnsi="Arial" w:cs="Arial"/>
                                <w:b/>
                              </w:rPr>
                              <w:t>in hospital m</w:t>
                            </w:r>
                            <w:r w:rsidRPr="00E4438D">
                              <w:rPr>
                                <w:rFonts w:ascii="Arial" w:hAnsi="Arial" w:cs="Arial"/>
                                <w:b/>
                              </w:rPr>
                              <w:t>ortuary</w:t>
                            </w:r>
                          </w:p>
                          <w:p w:rsidR="00D10A75" w:rsidRPr="00E35285" w:rsidRDefault="00D10A75" w:rsidP="00E30250">
                            <w:pPr>
                              <w:pStyle w:val="ListParagraph"/>
                              <w:numPr>
                                <w:ilvl w:val="0"/>
                                <w:numId w:val="46"/>
                              </w:numPr>
                              <w:spacing w:after="0" w:line="240" w:lineRule="auto"/>
                              <w:ind w:left="426" w:hanging="284"/>
                              <w:jc w:val="both"/>
                              <w:rPr>
                                <w:rFonts w:ascii="Arial" w:hAnsi="Arial" w:cs="Arial"/>
                                <w:lang w:val="en"/>
                              </w:rPr>
                            </w:pPr>
                            <w:r>
                              <w:rPr>
                                <w:rFonts w:ascii="Arial" w:hAnsi="Arial" w:cs="Arial"/>
                                <w:lang w:val="en"/>
                              </w:rPr>
                              <w:t>m</w:t>
                            </w:r>
                            <w:r w:rsidRPr="00E35285">
                              <w:rPr>
                                <w:rFonts w:ascii="Arial" w:hAnsi="Arial" w:cs="Arial"/>
                                <w:lang w:val="en"/>
                              </w:rPr>
                              <w:t>oving a recently deceased patient might be sufficient to expel small amounts of air from the lungs and thereby present a minor risk and those handling the body should use required</w:t>
                            </w:r>
                            <w:r>
                              <w:rPr>
                                <w:rFonts w:ascii="Arial" w:hAnsi="Arial" w:cs="Arial"/>
                                <w:lang w:val="en"/>
                              </w:rPr>
                              <w:t xml:space="preserve"> PPE</w:t>
                            </w:r>
                          </w:p>
                          <w:p w:rsidR="00D10A75" w:rsidRPr="00E4438D" w:rsidRDefault="00D10A75" w:rsidP="00E30250">
                            <w:pPr>
                              <w:pStyle w:val="ListParagraph"/>
                              <w:numPr>
                                <w:ilvl w:val="0"/>
                                <w:numId w:val="46"/>
                              </w:numPr>
                              <w:spacing w:after="0" w:line="240" w:lineRule="auto"/>
                              <w:ind w:left="426" w:hanging="284"/>
                              <w:jc w:val="both"/>
                              <w:rPr>
                                <w:rFonts w:ascii="Arial" w:hAnsi="Arial" w:cs="Arial"/>
                              </w:rPr>
                            </w:pPr>
                            <w:r>
                              <w:rPr>
                                <w:rFonts w:ascii="Arial" w:hAnsi="Arial" w:cs="Arial"/>
                              </w:rPr>
                              <w:t>if</w:t>
                            </w:r>
                            <w:r w:rsidRPr="00E4438D">
                              <w:rPr>
                                <w:rFonts w:ascii="Arial" w:hAnsi="Arial" w:cs="Arial"/>
                              </w:rPr>
                              <w:t xml:space="preserve"> bod</w:t>
                            </w:r>
                            <w:r>
                              <w:rPr>
                                <w:rFonts w:ascii="Arial" w:hAnsi="Arial" w:cs="Arial"/>
                              </w:rPr>
                              <w:t>y is within a sealed body bag, required PPE</w:t>
                            </w:r>
                            <w:r w:rsidRPr="00E4438D">
                              <w:rPr>
                                <w:rFonts w:ascii="Arial" w:hAnsi="Arial" w:cs="Arial"/>
                              </w:rPr>
                              <w:t xml:space="preserve"> is required only to minimise risk of transmission between the body handlers from person to person, </w:t>
                            </w:r>
                            <w:r>
                              <w:rPr>
                                <w:rFonts w:ascii="Arial" w:hAnsi="Arial" w:cs="Arial"/>
                              </w:rPr>
                              <w:t>rather than from deceased body</w:t>
                            </w:r>
                          </w:p>
                          <w:p w:rsidR="00D10A75" w:rsidRPr="00E4438D" w:rsidRDefault="00D10A75" w:rsidP="00E30250">
                            <w:pPr>
                              <w:pStyle w:val="ListParagraph"/>
                              <w:numPr>
                                <w:ilvl w:val="0"/>
                                <w:numId w:val="46"/>
                              </w:numPr>
                              <w:spacing w:after="0" w:line="240" w:lineRule="auto"/>
                              <w:ind w:left="426" w:hanging="284"/>
                              <w:jc w:val="both"/>
                              <w:rPr>
                                <w:rFonts w:ascii="Arial" w:hAnsi="Arial" w:cs="Arial"/>
                              </w:rPr>
                            </w:pPr>
                            <w:r>
                              <w:rPr>
                                <w:rFonts w:ascii="Arial" w:hAnsi="Arial" w:cs="Arial"/>
                              </w:rPr>
                              <w:t>PPE is therefore limited to gloves and basic face m</w:t>
                            </w:r>
                            <w:r w:rsidRPr="00E4438D">
                              <w:rPr>
                                <w:rFonts w:ascii="Arial" w:hAnsi="Arial" w:cs="Arial"/>
                              </w:rPr>
                              <w:t>ask</w:t>
                            </w:r>
                            <w:r>
                              <w:rPr>
                                <w:rFonts w:ascii="Arial" w:hAnsi="Arial" w:cs="Arial"/>
                              </w:rPr>
                              <w:t xml:space="preserve"> </w:t>
                            </w:r>
                            <w:r w:rsidRPr="00E4438D">
                              <w:rPr>
                                <w:rFonts w:ascii="Arial" w:hAnsi="Arial" w:cs="Arial"/>
                              </w:rPr>
                              <w:t>/</w:t>
                            </w:r>
                            <w:r>
                              <w:rPr>
                                <w:rFonts w:ascii="Arial" w:hAnsi="Arial" w:cs="Arial"/>
                              </w:rPr>
                              <w:t xml:space="preserve"> visor (non-respiratory) only</w:t>
                            </w:r>
                            <w:r w:rsidRPr="00E4438D">
                              <w:rPr>
                                <w:rFonts w:ascii="Arial" w:hAnsi="Arial" w:cs="Arial"/>
                              </w:rPr>
                              <w:t xml:space="preserve"> </w:t>
                            </w:r>
                          </w:p>
                          <w:p w:rsidR="00D10A75" w:rsidRDefault="00D10A75" w:rsidP="00E30250">
                            <w:pPr>
                              <w:pStyle w:val="ListParagraph"/>
                              <w:numPr>
                                <w:ilvl w:val="0"/>
                                <w:numId w:val="46"/>
                              </w:numPr>
                              <w:spacing w:after="0" w:line="240" w:lineRule="auto"/>
                              <w:ind w:left="426" w:hanging="284"/>
                              <w:jc w:val="both"/>
                              <w:rPr>
                                <w:rFonts w:ascii="Arial" w:hAnsi="Arial" w:cs="Arial"/>
                              </w:rPr>
                            </w:pPr>
                            <w:r>
                              <w:rPr>
                                <w:rFonts w:ascii="Arial" w:hAnsi="Arial" w:cs="Arial"/>
                              </w:rPr>
                              <w:t>p</w:t>
                            </w:r>
                            <w:r w:rsidRPr="00E4438D">
                              <w:rPr>
                                <w:rFonts w:ascii="Arial" w:hAnsi="Arial" w:cs="Arial"/>
                              </w:rPr>
                              <w:t>lace the deceased into co</w:t>
                            </w:r>
                            <w:r>
                              <w:rPr>
                                <w:rFonts w:ascii="Arial" w:hAnsi="Arial" w:cs="Arial"/>
                              </w:rPr>
                              <w:t>ffin using maximum of 2 persons</w:t>
                            </w:r>
                          </w:p>
                          <w:p w:rsidR="00D10A75" w:rsidRPr="00E4438D" w:rsidRDefault="00D10A75" w:rsidP="00E30250">
                            <w:pPr>
                              <w:pStyle w:val="ListParagraph"/>
                              <w:numPr>
                                <w:ilvl w:val="0"/>
                                <w:numId w:val="46"/>
                              </w:numPr>
                              <w:spacing w:after="0" w:line="240" w:lineRule="auto"/>
                              <w:ind w:left="426" w:hanging="284"/>
                              <w:jc w:val="both"/>
                              <w:rPr>
                                <w:rFonts w:ascii="Arial" w:hAnsi="Arial" w:cs="Arial"/>
                              </w:rPr>
                            </w:pPr>
                            <w:r>
                              <w:rPr>
                                <w:rFonts w:ascii="Arial" w:hAnsi="Arial" w:cs="Arial"/>
                              </w:rPr>
                              <w:t>seal the coffin</w:t>
                            </w:r>
                          </w:p>
                          <w:p w:rsidR="00D10A75" w:rsidRPr="00E4438D" w:rsidRDefault="00D10A75" w:rsidP="00E3025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5" type="#_x0000_t202" style="position:absolute;left:0;text-align:left;margin-left:28.8pt;margin-top:3.5pt;width:467.55pt;height:135.9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" stroked="f">
                <v:textbox>
                  <w:txbxContent>
                    <w:p w:rsidR="00D10A75" w:rsidRPr="00846159" w:rsidRDefault="00D10A75" w:rsidP="00E30250">
                      <w:pPr>
                        <w:pStyle w:val="ListParagraph"/>
                        <w:spacing w:after="0" w:line="240" w:lineRule="auto"/>
                        <w:jc w:val="center"/>
                        <w:rPr>
                          <w:rFonts w:ascii="Arial" w:hAnsi="Arial" w:cs="Arial"/>
                          <w:b/>
                        </w:rPr>
                      </w:pPr>
                      <w:r>
                        <w:rPr>
                          <w:rFonts w:ascii="Arial" w:hAnsi="Arial" w:cs="Arial"/>
                          <w:b/>
                        </w:rPr>
                        <w:t>COVID-19 body h</w:t>
                      </w:r>
                      <w:r w:rsidRPr="00E4438D">
                        <w:rPr>
                          <w:rFonts w:ascii="Arial" w:hAnsi="Arial" w:cs="Arial"/>
                          <w:b/>
                        </w:rPr>
                        <w:t xml:space="preserve">andling </w:t>
                      </w:r>
                      <w:r>
                        <w:rPr>
                          <w:rFonts w:ascii="Arial" w:hAnsi="Arial" w:cs="Arial"/>
                          <w:b/>
                        </w:rPr>
                        <w:t>in hospital m</w:t>
                      </w:r>
                      <w:r w:rsidRPr="00E4438D">
                        <w:rPr>
                          <w:rFonts w:ascii="Arial" w:hAnsi="Arial" w:cs="Arial"/>
                          <w:b/>
                        </w:rPr>
                        <w:t>ortuary</w:t>
                      </w:r>
                    </w:p>
                    <w:p w:rsidR="00D10A75" w:rsidRPr="00E35285" w:rsidRDefault="00D10A75" w:rsidP="00E30250">
                      <w:pPr>
                        <w:pStyle w:val="ListParagraph"/>
                        <w:numPr>
                          <w:ilvl w:val="0"/>
                          <w:numId w:val="46"/>
                        </w:numPr>
                        <w:spacing w:after="0" w:line="240" w:lineRule="auto"/>
                        <w:ind w:left="426" w:hanging="284"/>
                        <w:jc w:val="both"/>
                        <w:rPr>
                          <w:rFonts w:ascii="Arial" w:hAnsi="Arial" w:cs="Arial"/>
                          <w:lang w:val="en"/>
                        </w:rPr>
                      </w:pPr>
                      <w:r>
                        <w:rPr>
                          <w:rFonts w:ascii="Arial" w:hAnsi="Arial" w:cs="Arial"/>
                          <w:lang w:val="en"/>
                        </w:rPr>
                        <w:t>m</w:t>
                      </w:r>
                      <w:r w:rsidRPr="00E35285">
                        <w:rPr>
                          <w:rFonts w:ascii="Arial" w:hAnsi="Arial" w:cs="Arial"/>
                          <w:lang w:val="en"/>
                        </w:rPr>
                        <w:t>oving a recently deceased patient might be sufficient to expel small amounts of air from the lungs and thereby present a minor risk and those handling the body should use required</w:t>
                      </w:r>
                      <w:r>
                        <w:rPr>
                          <w:rFonts w:ascii="Arial" w:hAnsi="Arial" w:cs="Arial"/>
                          <w:lang w:val="en"/>
                        </w:rPr>
                        <w:t xml:space="preserve"> PPE</w:t>
                      </w:r>
                    </w:p>
                    <w:p w:rsidR="00D10A75" w:rsidRPr="00E4438D" w:rsidRDefault="00D10A75" w:rsidP="00E30250">
                      <w:pPr>
                        <w:pStyle w:val="ListParagraph"/>
                        <w:numPr>
                          <w:ilvl w:val="0"/>
                          <w:numId w:val="46"/>
                        </w:numPr>
                        <w:spacing w:after="0" w:line="240" w:lineRule="auto"/>
                        <w:ind w:left="426" w:hanging="284"/>
                        <w:jc w:val="both"/>
                        <w:rPr>
                          <w:rFonts w:ascii="Arial" w:hAnsi="Arial" w:cs="Arial"/>
                        </w:rPr>
                      </w:pPr>
                      <w:r>
                        <w:rPr>
                          <w:rFonts w:ascii="Arial" w:hAnsi="Arial" w:cs="Arial"/>
                        </w:rPr>
                        <w:t>if</w:t>
                      </w:r>
                      <w:r w:rsidRPr="00E4438D">
                        <w:rPr>
                          <w:rFonts w:ascii="Arial" w:hAnsi="Arial" w:cs="Arial"/>
                        </w:rPr>
                        <w:t xml:space="preserve"> bod</w:t>
                      </w:r>
                      <w:r>
                        <w:rPr>
                          <w:rFonts w:ascii="Arial" w:hAnsi="Arial" w:cs="Arial"/>
                        </w:rPr>
                        <w:t>y is within a sealed body bag, required PPE</w:t>
                      </w:r>
                      <w:r w:rsidRPr="00E4438D">
                        <w:rPr>
                          <w:rFonts w:ascii="Arial" w:hAnsi="Arial" w:cs="Arial"/>
                        </w:rPr>
                        <w:t xml:space="preserve"> is required only to minimise risk of transmission between the body handlers from person to person, </w:t>
                      </w:r>
                      <w:r>
                        <w:rPr>
                          <w:rFonts w:ascii="Arial" w:hAnsi="Arial" w:cs="Arial"/>
                        </w:rPr>
                        <w:t>rather than from deceased body</w:t>
                      </w:r>
                    </w:p>
                    <w:p w:rsidR="00D10A75" w:rsidRPr="00E4438D" w:rsidRDefault="00D10A75" w:rsidP="00E30250">
                      <w:pPr>
                        <w:pStyle w:val="ListParagraph"/>
                        <w:numPr>
                          <w:ilvl w:val="0"/>
                          <w:numId w:val="46"/>
                        </w:numPr>
                        <w:spacing w:after="0" w:line="240" w:lineRule="auto"/>
                        <w:ind w:left="426" w:hanging="284"/>
                        <w:jc w:val="both"/>
                        <w:rPr>
                          <w:rFonts w:ascii="Arial" w:hAnsi="Arial" w:cs="Arial"/>
                        </w:rPr>
                      </w:pPr>
                      <w:r>
                        <w:rPr>
                          <w:rFonts w:ascii="Arial" w:hAnsi="Arial" w:cs="Arial"/>
                        </w:rPr>
                        <w:t>PPE is therefore limited to gloves and basic face m</w:t>
                      </w:r>
                      <w:r w:rsidRPr="00E4438D">
                        <w:rPr>
                          <w:rFonts w:ascii="Arial" w:hAnsi="Arial" w:cs="Arial"/>
                        </w:rPr>
                        <w:t>ask</w:t>
                      </w:r>
                      <w:r>
                        <w:rPr>
                          <w:rFonts w:ascii="Arial" w:hAnsi="Arial" w:cs="Arial"/>
                        </w:rPr>
                        <w:t xml:space="preserve"> </w:t>
                      </w:r>
                      <w:r w:rsidRPr="00E4438D">
                        <w:rPr>
                          <w:rFonts w:ascii="Arial" w:hAnsi="Arial" w:cs="Arial"/>
                        </w:rPr>
                        <w:t>/</w:t>
                      </w:r>
                      <w:r>
                        <w:rPr>
                          <w:rFonts w:ascii="Arial" w:hAnsi="Arial" w:cs="Arial"/>
                        </w:rPr>
                        <w:t xml:space="preserve"> visor (non-respiratory) only</w:t>
                      </w:r>
                      <w:r w:rsidRPr="00E4438D">
                        <w:rPr>
                          <w:rFonts w:ascii="Arial" w:hAnsi="Arial" w:cs="Arial"/>
                        </w:rPr>
                        <w:t xml:space="preserve"> </w:t>
                      </w:r>
                    </w:p>
                    <w:p w:rsidR="00D10A75" w:rsidRDefault="00D10A75" w:rsidP="00E30250">
                      <w:pPr>
                        <w:pStyle w:val="ListParagraph"/>
                        <w:numPr>
                          <w:ilvl w:val="0"/>
                          <w:numId w:val="46"/>
                        </w:numPr>
                        <w:spacing w:after="0" w:line="240" w:lineRule="auto"/>
                        <w:ind w:left="426" w:hanging="284"/>
                        <w:jc w:val="both"/>
                        <w:rPr>
                          <w:rFonts w:ascii="Arial" w:hAnsi="Arial" w:cs="Arial"/>
                        </w:rPr>
                      </w:pPr>
                      <w:r>
                        <w:rPr>
                          <w:rFonts w:ascii="Arial" w:hAnsi="Arial" w:cs="Arial"/>
                        </w:rPr>
                        <w:t>p</w:t>
                      </w:r>
                      <w:r w:rsidRPr="00E4438D">
                        <w:rPr>
                          <w:rFonts w:ascii="Arial" w:hAnsi="Arial" w:cs="Arial"/>
                        </w:rPr>
                        <w:t>lace the deceased into co</w:t>
                      </w:r>
                      <w:r>
                        <w:rPr>
                          <w:rFonts w:ascii="Arial" w:hAnsi="Arial" w:cs="Arial"/>
                        </w:rPr>
                        <w:t>ffin using maximum of 2 persons</w:t>
                      </w:r>
                    </w:p>
                    <w:p w:rsidR="00D10A75" w:rsidRPr="00E4438D" w:rsidRDefault="00D10A75" w:rsidP="00E30250">
                      <w:pPr>
                        <w:pStyle w:val="ListParagraph"/>
                        <w:numPr>
                          <w:ilvl w:val="0"/>
                          <w:numId w:val="46"/>
                        </w:numPr>
                        <w:spacing w:after="0" w:line="240" w:lineRule="auto"/>
                        <w:ind w:left="426" w:hanging="284"/>
                        <w:jc w:val="both"/>
                        <w:rPr>
                          <w:rFonts w:ascii="Arial" w:hAnsi="Arial" w:cs="Arial"/>
                        </w:rPr>
                      </w:pPr>
                      <w:r>
                        <w:rPr>
                          <w:rFonts w:ascii="Arial" w:hAnsi="Arial" w:cs="Arial"/>
                        </w:rPr>
                        <w:t>seal the coffin</w:t>
                      </w:r>
                    </w:p>
                    <w:p w:rsidR="00D10A75" w:rsidRPr="00E4438D" w:rsidRDefault="00D10A75" w:rsidP="00E30250">
                      <w:pPr>
                        <w:spacing w:after="0" w:line="240" w:lineRule="auto"/>
                      </w:pPr>
                    </w:p>
                  </w:txbxContent>
                </v:textbox>
              </v:shape>
            </w:pict>
          </mc:Fallback>
        </mc:AlternateContent>
      </w: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r w:rsidRPr="00E30250">
        <w:rPr>
          <w:rFonts w:ascii="Arial" w:hAnsi="Arial" w:cs="Arial"/>
          <w:noProof/>
          <w:lang w:eastAsia="en-GB"/>
        </w:rPr>
        <mc:AlternateContent>
          <mc:Choice Requires="wps">
            <w:drawing>
              <wp:anchor distT="0" distB="0" distL="114300" distR="114300" simplePos="0" relativeHeight="252426240" behindDoc="0" locked="0" layoutInCell="1" allowOverlap="1" wp14:anchorId="632FDC9C" wp14:editId="3E2F2CE1">
                <wp:simplePos x="0" y="0"/>
                <wp:positionH relativeFrom="column">
                  <wp:posOffset>3284855</wp:posOffset>
                </wp:positionH>
                <wp:positionV relativeFrom="paragraph">
                  <wp:posOffset>1270</wp:posOffset>
                </wp:positionV>
                <wp:extent cx="152400" cy="209550"/>
                <wp:effectExtent l="19050" t="0" r="19050" b="38100"/>
                <wp:wrapNone/>
                <wp:docPr id="919" name="Down Arrow 919"/>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19" o:spid="_x0000_s1026" type="#_x0000_t67" style="position:absolute;margin-left:258.65pt;margin-top:.1pt;width:12pt;height:16.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" adj="13745" fillcolor="#a6a6a6" strokecolor="#a6a6a6" strokeweight="2pt"/>
            </w:pict>
          </mc:Fallback>
        </mc:AlternateContent>
      </w:r>
    </w:p>
    <w:p w:rsidR="00E30250" w:rsidRPr="00E30250" w:rsidRDefault="00E30250" w:rsidP="00E30250">
      <w:pPr>
        <w:spacing w:after="0" w:line="240" w:lineRule="auto"/>
        <w:jc w:val="center"/>
        <w:rPr>
          <w:rFonts w:ascii="Arial" w:hAnsi="Arial" w:cs="Arial"/>
          <w:b/>
          <w:sz w:val="32"/>
          <w:szCs w:val="32"/>
        </w:rPr>
      </w:pPr>
      <w:r w:rsidRPr="00E30250">
        <w:rPr>
          <w:rFonts w:ascii="Arial" w:hAnsi="Arial" w:cs="Arial"/>
          <w:b/>
          <w:noProof/>
          <w:sz w:val="32"/>
          <w:szCs w:val="32"/>
          <w:lang w:eastAsia="en-GB"/>
        </w:rPr>
        <mc:AlternateContent>
          <mc:Choice Requires="wps">
            <w:drawing>
              <wp:anchor distT="0" distB="0" distL="114300" distR="114300" simplePos="0" relativeHeight="252427264" behindDoc="0" locked="0" layoutInCell="1" allowOverlap="1" wp14:anchorId="32D99645" wp14:editId="6066A96F">
                <wp:simplePos x="0" y="0"/>
                <wp:positionH relativeFrom="column">
                  <wp:posOffset>405765</wp:posOffset>
                </wp:positionH>
                <wp:positionV relativeFrom="paragraph">
                  <wp:posOffset>158750</wp:posOffset>
                </wp:positionV>
                <wp:extent cx="5857875" cy="1651635"/>
                <wp:effectExtent l="0" t="0" r="9525" b="5715"/>
                <wp:wrapNone/>
                <wp:docPr id="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651635"/>
                        </a:xfrm>
                        <a:prstGeom prst="rect">
                          <a:avLst/>
                        </a:prstGeom>
                        <a:solidFill>
                          <a:srgbClr val="FFFFFF"/>
                        </a:solidFill>
                        <a:ln w="9525">
                          <a:noFill/>
                          <a:miter lim="800000"/>
                          <a:headEnd/>
                          <a:tailEnd/>
                        </a:ln>
                      </wps:spPr>
                      <wps:txbx>
                        <w:txbxContent>
                          <w:p w:rsidR="00D10A75" w:rsidRPr="007D128D" w:rsidRDefault="00D10A75" w:rsidP="00E30250">
                            <w:pPr>
                              <w:pStyle w:val="ListParagraph"/>
                              <w:spacing w:after="0" w:line="240" w:lineRule="auto"/>
                              <w:ind w:left="426" w:right="-144"/>
                              <w:jc w:val="center"/>
                              <w:rPr>
                                <w:rFonts w:ascii="Arial" w:hAnsi="Arial" w:cs="Arial"/>
                                <w:b/>
                                <w:sz w:val="24"/>
                                <w:szCs w:val="24"/>
                              </w:rPr>
                            </w:pPr>
                            <w:r>
                              <w:rPr>
                                <w:rFonts w:ascii="Arial" w:hAnsi="Arial" w:cs="Arial"/>
                                <w:b/>
                                <w:sz w:val="24"/>
                                <w:szCs w:val="24"/>
                              </w:rPr>
                              <w:t xml:space="preserve">Placing coffin </w:t>
                            </w:r>
                            <w:r w:rsidRPr="00333575">
                              <w:rPr>
                                <w:rFonts w:ascii="Arial" w:hAnsi="Arial" w:cs="Arial"/>
                                <w:b/>
                                <w:sz w:val="24"/>
                                <w:szCs w:val="24"/>
                              </w:rPr>
                              <w:t>in</w:t>
                            </w:r>
                            <w:r>
                              <w:rPr>
                                <w:rFonts w:ascii="Arial" w:hAnsi="Arial" w:cs="Arial"/>
                                <w:b/>
                                <w:sz w:val="24"/>
                                <w:szCs w:val="24"/>
                              </w:rPr>
                              <w:t>to the funeral hearse (direct to cemetery)</w:t>
                            </w:r>
                          </w:p>
                          <w:p w:rsidR="00D10A75" w:rsidRDefault="00D10A75" w:rsidP="00E30250">
                            <w:pPr>
                              <w:pStyle w:val="ListParagraph"/>
                              <w:numPr>
                                <w:ilvl w:val="0"/>
                                <w:numId w:val="47"/>
                              </w:numPr>
                              <w:spacing w:after="0" w:line="240" w:lineRule="auto"/>
                              <w:ind w:left="426" w:right="-144" w:hanging="284"/>
                              <w:rPr>
                                <w:rFonts w:ascii="Arial" w:hAnsi="Arial" w:cs="Arial"/>
                              </w:rPr>
                            </w:pPr>
                            <w:r>
                              <w:rPr>
                                <w:rFonts w:ascii="Arial" w:hAnsi="Arial" w:cs="Arial"/>
                              </w:rPr>
                              <w:t>d</w:t>
                            </w:r>
                            <w:r w:rsidRPr="007D128D">
                              <w:rPr>
                                <w:rFonts w:ascii="Arial" w:hAnsi="Arial" w:cs="Arial"/>
                              </w:rPr>
                              <w:t>isinfect and sanitise the coffin externals with bleach or equivalent sanitiser</w:t>
                            </w:r>
                          </w:p>
                          <w:p w:rsidR="00D10A75" w:rsidRPr="007D128D" w:rsidRDefault="00D10A75" w:rsidP="00E30250">
                            <w:pPr>
                              <w:pStyle w:val="ListParagraph"/>
                              <w:numPr>
                                <w:ilvl w:val="0"/>
                                <w:numId w:val="47"/>
                              </w:numPr>
                              <w:spacing w:after="0" w:line="240" w:lineRule="auto"/>
                              <w:ind w:left="426" w:right="-144" w:hanging="284"/>
                              <w:rPr>
                                <w:rFonts w:ascii="Arial" w:hAnsi="Arial" w:cs="Arial"/>
                              </w:rPr>
                            </w:pPr>
                            <w:r>
                              <w:rPr>
                                <w:rFonts w:ascii="Arial" w:hAnsi="Arial" w:cs="Arial"/>
                              </w:rPr>
                              <w:t>observe strictly r</w:t>
                            </w:r>
                            <w:r w:rsidRPr="007D128D">
                              <w:rPr>
                                <w:rFonts w:ascii="Arial" w:hAnsi="Arial" w:cs="Arial"/>
                              </w:rPr>
                              <w:t>estricted</w:t>
                            </w:r>
                            <w:r>
                              <w:rPr>
                                <w:rFonts w:ascii="Arial" w:hAnsi="Arial" w:cs="Arial"/>
                              </w:rPr>
                              <w:t xml:space="preserve"> </w:t>
                            </w:r>
                            <w:r w:rsidRPr="007D128D">
                              <w:rPr>
                                <w:rFonts w:ascii="Arial" w:hAnsi="Arial" w:cs="Arial"/>
                              </w:rPr>
                              <w:t>/</w:t>
                            </w:r>
                            <w:r>
                              <w:rPr>
                                <w:rFonts w:ascii="Arial" w:hAnsi="Arial" w:cs="Arial"/>
                              </w:rPr>
                              <w:t xml:space="preserve"> limited numbers t</w:t>
                            </w:r>
                            <w:r w:rsidRPr="007D128D">
                              <w:rPr>
                                <w:rFonts w:ascii="Arial" w:hAnsi="Arial" w:cs="Arial"/>
                              </w:rPr>
                              <w:t xml:space="preserve">hroughout </w:t>
                            </w:r>
                          </w:p>
                          <w:p w:rsidR="00D10A75" w:rsidRPr="00333575" w:rsidRDefault="00D10A75" w:rsidP="00E30250">
                            <w:pPr>
                              <w:pStyle w:val="ListParagraph"/>
                              <w:numPr>
                                <w:ilvl w:val="0"/>
                                <w:numId w:val="47"/>
                              </w:numPr>
                              <w:spacing w:after="0" w:line="240" w:lineRule="auto"/>
                              <w:ind w:left="426" w:right="-144" w:hanging="284"/>
                              <w:rPr>
                                <w:rFonts w:ascii="Arial" w:hAnsi="Arial" w:cs="Arial"/>
                              </w:rPr>
                            </w:pPr>
                            <w:r>
                              <w:rPr>
                                <w:rFonts w:ascii="Arial" w:hAnsi="Arial" w:cs="Arial"/>
                              </w:rPr>
                              <w:t>no f</w:t>
                            </w:r>
                            <w:r w:rsidRPr="00333575">
                              <w:rPr>
                                <w:rFonts w:ascii="Arial" w:hAnsi="Arial" w:cs="Arial"/>
                              </w:rPr>
                              <w:t xml:space="preserve">amily </w:t>
                            </w:r>
                            <w:r>
                              <w:rPr>
                                <w:rFonts w:ascii="Arial" w:hAnsi="Arial" w:cs="Arial"/>
                              </w:rPr>
                              <w:t>members present (must be in self i</w:t>
                            </w:r>
                            <w:r w:rsidRPr="00333575">
                              <w:rPr>
                                <w:rFonts w:ascii="Arial" w:hAnsi="Arial" w:cs="Arial"/>
                              </w:rPr>
                              <w:t>solation</w:t>
                            </w:r>
                            <w:r>
                              <w:rPr>
                                <w:rFonts w:ascii="Arial" w:hAnsi="Arial" w:cs="Arial"/>
                              </w:rPr>
                              <w:t>)</w:t>
                            </w:r>
                            <w:r w:rsidRPr="00333575">
                              <w:rPr>
                                <w:rFonts w:ascii="Arial" w:hAnsi="Arial" w:cs="Arial"/>
                              </w:rPr>
                              <w:t xml:space="preserve"> </w:t>
                            </w:r>
                          </w:p>
                          <w:p w:rsidR="00D10A75" w:rsidRPr="00333575" w:rsidRDefault="00D10A75" w:rsidP="00E30250">
                            <w:pPr>
                              <w:pStyle w:val="ListParagraph"/>
                              <w:numPr>
                                <w:ilvl w:val="0"/>
                                <w:numId w:val="47"/>
                              </w:numPr>
                              <w:spacing w:after="0" w:line="240" w:lineRule="auto"/>
                              <w:ind w:left="426" w:right="-144" w:hanging="284"/>
                              <w:rPr>
                                <w:rFonts w:ascii="Arial" w:hAnsi="Arial" w:cs="Arial"/>
                              </w:rPr>
                            </w:pPr>
                            <w:r>
                              <w:rPr>
                                <w:rFonts w:ascii="Arial" w:hAnsi="Arial" w:cs="Arial"/>
                              </w:rPr>
                              <w:t>b</w:t>
                            </w:r>
                            <w:r w:rsidRPr="00333575">
                              <w:rPr>
                                <w:rFonts w:ascii="Arial" w:hAnsi="Arial" w:cs="Arial"/>
                              </w:rPr>
                              <w:t>o</w:t>
                            </w:r>
                            <w:r>
                              <w:rPr>
                                <w:rFonts w:ascii="Arial" w:hAnsi="Arial" w:cs="Arial"/>
                              </w:rPr>
                              <w:t>dy handlers must be asymptomatic (no COVID-19 s</w:t>
                            </w:r>
                            <w:r w:rsidRPr="00333575">
                              <w:rPr>
                                <w:rFonts w:ascii="Arial" w:hAnsi="Arial" w:cs="Arial"/>
                              </w:rPr>
                              <w:t xml:space="preserve">ymptoms) </w:t>
                            </w:r>
                          </w:p>
                          <w:p w:rsidR="00D10A75" w:rsidRDefault="00D10A75" w:rsidP="00E30250">
                            <w:pPr>
                              <w:pStyle w:val="ListParagraph"/>
                              <w:numPr>
                                <w:ilvl w:val="0"/>
                                <w:numId w:val="47"/>
                              </w:numPr>
                              <w:spacing w:after="0" w:line="240" w:lineRule="auto"/>
                              <w:ind w:left="426" w:right="-144" w:hanging="284"/>
                              <w:rPr>
                                <w:rFonts w:ascii="Arial" w:hAnsi="Arial" w:cs="Arial"/>
                              </w:rPr>
                            </w:pPr>
                            <w:r w:rsidRPr="007D128D">
                              <w:rPr>
                                <w:rFonts w:ascii="Arial" w:hAnsi="Arial" w:cs="Arial"/>
                              </w:rPr>
                              <w:t>main risk is transmission between body h</w:t>
                            </w:r>
                            <w:r>
                              <w:rPr>
                                <w:rFonts w:ascii="Arial" w:hAnsi="Arial" w:cs="Arial"/>
                              </w:rPr>
                              <w:t>andling personnel</w:t>
                            </w:r>
                          </w:p>
                          <w:p w:rsidR="00D10A75" w:rsidRDefault="00D10A75" w:rsidP="00E30250">
                            <w:pPr>
                              <w:pStyle w:val="ListParagraph"/>
                              <w:numPr>
                                <w:ilvl w:val="1"/>
                                <w:numId w:val="47"/>
                              </w:numPr>
                              <w:spacing w:after="0" w:line="240" w:lineRule="auto"/>
                              <w:ind w:left="709" w:right="-144" w:hanging="283"/>
                              <w:rPr>
                                <w:rFonts w:ascii="Arial" w:hAnsi="Arial" w:cs="Arial"/>
                              </w:rPr>
                            </w:pPr>
                            <w:r w:rsidRPr="007D128D">
                              <w:rPr>
                                <w:rFonts w:ascii="Arial" w:hAnsi="Arial" w:cs="Arial"/>
                              </w:rPr>
                              <w:t>adhere to social distancing r</w:t>
                            </w:r>
                            <w:r>
                              <w:rPr>
                                <w:rFonts w:ascii="Arial" w:hAnsi="Arial" w:cs="Arial"/>
                              </w:rPr>
                              <w:t>ules; wear gloves and face m</w:t>
                            </w:r>
                            <w:r w:rsidRPr="007D128D">
                              <w:rPr>
                                <w:rFonts w:ascii="Arial" w:hAnsi="Arial" w:cs="Arial"/>
                              </w:rPr>
                              <w:t>ask</w:t>
                            </w:r>
                            <w:r>
                              <w:rPr>
                                <w:rFonts w:ascii="Arial" w:hAnsi="Arial" w:cs="Arial"/>
                              </w:rPr>
                              <w:t>;</w:t>
                            </w:r>
                            <w:r w:rsidRPr="007D128D">
                              <w:rPr>
                                <w:rFonts w:ascii="Arial" w:hAnsi="Arial" w:cs="Arial"/>
                              </w:rPr>
                              <w:t xml:space="preserve"> </w:t>
                            </w:r>
                            <w:r>
                              <w:rPr>
                                <w:rFonts w:ascii="Arial" w:hAnsi="Arial" w:cs="Arial"/>
                              </w:rPr>
                              <w:t>wash hands</w:t>
                            </w:r>
                          </w:p>
                          <w:p w:rsidR="00D10A75" w:rsidRPr="007D128D" w:rsidRDefault="00D10A75" w:rsidP="00E30250">
                            <w:pPr>
                              <w:pStyle w:val="ListParagraph"/>
                              <w:numPr>
                                <w:ilvl w:val="0"/>
                                <w:numId w:val="47"/>
                              </w:numPr>
                              <w:spacing w:after="0" w:line="240" w:lineRule="auto"/>
                              <w:ind w:left="426" w:right="-144" w:hanging="284"/>
                              <w:rPr>
                                <w:rFonts w:ascii="Arial" w:hAnsi="Arial" w:cs="Arial"/>
                              </w:rPr>
                            </w:pPr>
                            <w:r>
                              <w:rPr>
                                <w:rFonts w:ascii="Arial" w:hAnsi="Arial" w:cs="Arial"/>
                              </w:rPr>
                              <w:t>proceed directly to the cemetery</w:t>
                            </w:r>
                          </w:p>
                          <w:p w:rsidR="00D10A75" w:rsidRPr="00CD62C6" w:rsidRDefault="00D10A75" w:rsidP="00E30250">
                            <w:pPr>
                              <w:pStyle w:val="ListParagraph"/>
                              <w:numPr>
                                <w:ilvl w:val="0"/>
                                <w:numId w:val="47"/>
                              </w:numPr>
                              <w:spacing w:after="0" w:line="240" w:lineRule="auto"/>
                              <w:ind w:left="426" w:right="-144" w:hanging="284"/>
                              <w:rPr>
                                <w:rFonts w:ascii="Arial" w:hAnsi="Arial" w:cs="Arial"/>
                              </w:rPr>
                            </w:pPr>
                            <w:r>
                              <w:rPr>
                                <w:rFonts w:ascii="Arial" w:hAnsi="Arial" w:cs="Arial"/>
                              </w:rPr>
                              <w:t>funeral at cemetery may be limited to body handlers only</w:t>
                            </w:r>
                          </w:p>
                          <w:p w:rsidR="00D10A75" w:rsidRDefault="00D10A75" w:rsidP="00E302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6" type="#_x0000_t202" style="position:absolute;left:0;text-align:left;margin-left:31.95pt;margin-top:12.5pt;width:461.25pt;height:130.0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" stroked="f">
                <v:textbox>
                  <w:txbxContent>
                    <w:p w:rsidR="00D10A75" w:rsidRPr="007D128D" w:rsidRDefault="00D10A75" w:rsidP="00E30250">
                      <w:pPr>
                        <w:pStyle w:val="ListParagraph"/>
                        <w:spacing w:after="0" w:line="240" w:lineRule="auto"/>
                        <w:ind w:left="426" w:right="-144"/>
                        <w:jc w:val="center"/>
                        <w:rPr>
                          <w:rFonts w:ascii="Arial" w:hAnsi="Arial" w:cs="Arial"/>
                          <w:b/>
                          <w:sz w:val="24"/>
                          <w:szCs w:val="24"/>
                        </w:rPr>
                      </w:pPr>
                      <w:r>
                        <w:rPr>
                          <w:rFonts w:ascii="Arial" w:hAnsi="Arial" w:cs="Arial"/>
                          <w:b/>
                          <w:sz w:val="24"/>
                          <w:szCs w:val="24"/>
                        </w:rPr>
                        <w:t xml:space="preserve">Placing coffin </w:t>
                      </w:r>
                      <w:r w:rsidRPr="00333575">
                        <w:rPr>
                          <w:rFonts w:ascii="Arial" w:hAnsi="Arial" w:cs="Arial"/>
                          <w:b/>
                          <w:sz w:val="24"/>
                          <w:szCs w:val="24"/>
                        </w:rPr>
                        <w:t>in</w:t>
                      </w:r>
                      <w:r>
                        <w:rPr>
                          <w:rFonts w:ascii="Arial" w:hAnsi="Arial" w:cs="Arial"/>
                          <w:b/>
                          <w:sz w:val="24"/>
                          <w:szCs w:val="24"/>
                        </w:rPr>
                        <w:t>to the funeral hearse (direct to cemetery)</w:t>
                      </w:r>
                    </w:p>
                    <w:p w:rsidR="00D10A75" w:rsidRDefault="00D10A75" w:rsidP="00E30250">
                      <w:pPr>
                        <w:pStyle w:val="ListParagraph"/>
                        <w:numPr>
                          <w:ilvl w:val="0"/>
                          <w:numId w:val="47"/>
                        </w:numPr>
                        <w:spacing w:after="0" w:line="240" w:lineRule="auto"/>
                        <w:ind w:left="426" w:right="-144" w:hanging="284"/>
                        <w:rPr>
                          <w:rFonts w:ascii="Arial" w:hAnsi="Arial" w:cs="Arial"/>
                        </w:rPr>
                      </w:pPr>
                      <w:r>
                        <w:rPr>
                          <w:rFonts w:ascii="Arial" w:hAnsi="Arial" w:cs="Arial"/>
                        </w:rPr>
                        <w:t>d</w:t>
                      </w:r>
                      <w:r w:rsidRPr="007D128D">
                        <w:rPr>
                          <w:rFonts w:ascii="Arial" w:hAnsi="Arial" w:cs="Arial"/>
                        </w:rPr>
                        <w:t>isinfect and sanitise the coffin externals with bleach or equivalent sanitiser</w:t>
                      </w:r>
                    </w:p>
                    <w:p w:rsidR="00D10A75" w:rsidRPr="007D128D" w:rsidRDefault="00D10A75" w:rsidP="00E30250">
                      <w:pPr>
                        <w:pStyle w:val="ListParagraph"/>
                        <w:numPr>
                          <w:ilvl w:val="0"/>
                          <w:numId w:val="47"/>
                        </w:numPr>
                        <w:spacing w:after="0" w:line="240" w:lineRule="auto"/>
                        <w:ind w:left="426" w:right="-144" w:hanging="284"/>
                        <w:rPr>
                          <w:rFonts w:ascii="Arial" w:hAnsi="Arial" w:cs="Arial"/>
                        </w:rPr>
                      </w:pPr>
                      <w:r>
                        <w:rPr>
                          <w:rFonts w:ascii="Arial" w:hAnsi="Arial" w:cs="Arial"/>
                        </w:rPr>
                        <w:t>observe strictly r</w:t>
                      </w:r>
                      <w:r w:rsidRPr="007D128D">
                        <w:rPr>
                          <w:rFonts w:ascii="Arial" w:hAnsi="Arial" w:cs="Arial"/>
                        </w:rPr>
                        <w:t>estricted</w:t>
                      </w:r>
                      <w:r>
                        <w:rPr>
                          <w:rFonts w:ascii="Arial" w:hAnsi="Arial" w:cs="Arial"/>
                        </w:rPr>
                        <w:t xml:space="preserve"> </w:t>
                      </w:r>
                      <w:r w:rsidRPr="007D128D">
                        <w:rPr>
                          <w:rFonts w:ascii="Arial" w:hAnsi="Arial" w:cs="Arial"/>
                        </w:rPr>
                        <w:t>/</w:t>
                      </w:r>
                      <w:r>
                        <w:rPr>
                          <w:rFonts w:ascii="Arial" w:hAnsi="Arial" w:cs="Arial"/>
                        </w:rPr>
                        <w:t xml:space="preserve"> limited numbers t</w:t>
                      </w:r>
                      <w:r w:rsidRPr="007D128D">
                        <w:rPr>
                          <w:rFonts w:ascii="Arial" w:hAnsi="Arial" w:cs="Arial"/>
                        </w:rPr>
                        <w:t xml:space="preserve">hroughout </w:t>
                      </w:r>
                    </w:p>
                    <w:p w:rsidR="00D10A75" w:rsidRPr="00333575" w:rsidRDefault="00D10A75" w:rsidP="00E30250">
                      <w:pPr>
                        <w:pStyle w:val="ListParagraph"/>
                        <w:numPr>
                          <w:ilvl w:val="0"/>
                          <w:numId w:val="47"/>
                        </w:numPr>
                        <w:spacing w:after="0" w:line="240" w:lineRule="auto"/>
                        <w:ind w:left="426" w:right="-144" w:hanging="284"/>
                        <w:rPr>
                          <w:rFonts w:ascii="Arial" w:hAnsi="Arial" w:cs="Arial"/>
                        </w:rPr>
                      </w:pPr>
                      <w:r>
                        <w:rPr>
                          <w:rFonts w:ascii="Arial" w:hAnsi="Arial" w:cs="Arial"/>
                        </w:rPr>
                        <w:t>no f</w:t>
                      </w:r>
                      <w:r w:rsidRPr="00333575">
                        <w:rPr>
                          <w:rFonts w:ascii="Arial" w:hAnsi="Arial" w:cs="Arial"/>
                        </w:rPr>
                        <w:t xml:space="preserve">amily </w:t>
                      </w:r>
                      <w:r>
                        <w:rPr>
                          <w:rFonts w:ascii="Arial" w:hAnsi="Arial" w:cs="Arial"/>
                        </w:rPr>
                        <w:t>members present (must be in self i</w:t>
                      </w:r>
                      <w:r w:rsidRPr="00333575">
                        <w:rPr>
                          <w:rFonts w:ascii="Arial" w:hAnsi="Arial" w:cs="Arial"/>
                        </w:rPr>
                        <w:t>solation</w:t>
                      </w:r>
                      <w:r>
                        <w:rPr>
                          <w:rFonts w:ascii="Arial" w:hAnsi="Arial" w:cs="Arial"/>
                        </w:rPr>
                        <w:t>)</w:t>
                      </w:r>
                      <w:r w:rsidRPr="00333575">
                        <w:rPr>
                          <w:rFonts w:ascii="Arial" w:hAnsi="Arial" w:cs="Arial"/>
                        </w:rPr>
                        <w:t xml:space="preserve"> </w:t>
                      </w:r>
                    </w:p>
                    <w:p w:rsidR="00D10A75" w:rsidRPr="00333575" w:rsidRDefault="00D10A75" w:rsidP="00E30250">
                      <w:pPr>
                        <w:pStyle w:val="ListParagraph"/>
                        <w:numPr>
                          <w:ilvl w:val="0"/>
                          <w:numId w:val="47"/>
                        </w:numPr>
                        <w:spacing w:after="0" w:line="240" w:lineRule="auto"/>
                        <w:ind w:left="426" w:right="-144" w:hanging="284"/>
                        <w:rPr>
                          <w:rFonts w:ascii="Arial" w:hAnsi="Arial" w:cs="Arial"/>
                        </w:rPr>
                      </w:pPr>
                      <w:r>
                        <w:rPr>
                          <w:rFonts w:ascii="Arial" w:hAnsi="Arial" w:cs="Arial"/>
                        </w:rPr>
                        <w:t>b</w:t>
                      </w:r>
                      <w:r w:rsidRPr="00333575">
                        <w:rPr>
                          <w:rFonts w:ascii="Arial" w:hAnsi="Arial" w:cs="Arial"/>
                        </w:rPr>
                        <w:t>o</w:t>
                      </w:r>
                      <w:r>
                        <w:rPr>
                          <w:rFonts w:ascii="Arial" w:hAnsi="Arial" w:cs="Arial"/>
                        </w:rPr>
                        <w:t>dy handlers must be asymptomatic (no COVID-19 s</w:t>
                      </w:r>
                      <w:r w:rsidRPr="00333575">
                        <w:rPr>
                          <w:rFonts w:ascii="Arial" w:hAnsi="Arial" w:cs="Arial"/>
                        </w:rPr>
                        <w:t xml:space="preserve">ymptoms) </w:t>
                      </w:r>
                    </w:p>
                    <w:p w:rsidR="00D10A75" w:rsidRDefault="00D10A75" w:rsidP="00E30250">
                      <w:pPr>
                        <w:pStyle w:val="ListParagraph"/>
                        <w:numPr>
                          <w:ilvl w:val="0"/>
                          <w:numId w:val="47"/>
                        </w:numPr>
                        <w:spacing w:after="0" w:line="240" w:lineRule="auto"/>
                        <w:ind w:left="426" w:right="-144" w:hanging="284"/>
                        <w:rPr>
                          <w:rFonts w:ascii="Arial" w:hAnsi="Arial" w:cs="Arial"/>
                        </w:rPr>
                      </w:pPr>
                      <w:r w:rsidRPr="007D128D">
                        <w:rPr>
                          <w:rFonts w:ascii="Arial" w:hAnsi="Arial" w:cs="Arial"/>
                        </w:rPr>
                        <w:t>main risk is transmission between body h</w:t>
                      </w:r>
                      <w:r>
                        <w:rPr>
                          <w:rFonts w:ascii="Arial" w:hAnsi="Arial" w:cs="Arial"/>
                        </w:rPr>
                        <w:t>andling personnel</w:t>
                      </w:r>
                    </w:p>
                    <w:p w:rsidR="00D10A75" w:rsidRDefault="00D10A75" w:rsidP="00E30250">
                      <w:pPr>
                        <w:pStyle w:val="ListParagraph"/>
                        <w:numPr>
                          <w:ilvl w:val="1"/>
                          <w:numId w:val="47"/>
                        </w:numPr>
                        <w:spacing w:after="0" w:line="240" w:lineRule="auto"/>
                        <w:ind w:left="709" w:right="-144" w:hanging="283"/>
                        <w:rPr>
                          <w:rFonts w:ascii="Arial" w:hAnsi="Arial" w:cs="Arial"/>
                        </w:rPr>
                      </w:pPr>
                      <w:r w:rsidRPr="007D128D">
                        <w:rPr>
                          <w:rFonts w:ascii="Arial" w:hAnsi="Arial" w:cs="Arial"/>
                        </w:rPr>
                        <w:t>adhere to social distancing r</w:t>
                      </w:r>
                      <w:r>
                        <w:rPr>
                          <w:rFonts w:ascii="Arial" w:hAnsi="Arial" w:cs="Arial"/>
                        </w:rPr>
                        <w:t>ules; wear gloves and face m</w:t>
                      </w:r>
                      <w:r w:rsidRPr="007D128D">
                        <w:rPr>
                          <w:rFonts w:ascii="Arial" w:hAnsi="Arial" w:cs="Arial"/>
                        </w:rPr>
                        <w:t>ask</w:t>
                      </w:r>
                      <w:r>
                        <w:rPr>
                          <w:rFonts w:ascii="Arial" w:hAnsi="Arial" w:cs="Arial"/>
                        </w:rPr>
                        <w:t>;</w:t>
                      </w:r>
                      <w:r w:rsidRPr="007D128D">
                        <w:rPr>
                          <w:rFonts w:ascii="Arial" w:hAnsi="Arial" w:cs="Arial"/>
                        </w:rPr>
                        <w:t xml:space="preserve"> </w:t>
                      </w:r>
                      <w:r>
                        <w:rPr>
                          <w:rFonts w:ascii="Arial" w:hAnsi="Arial" w:cs="Arial"/>
                        </w:rPr>
                        <w:t>wash hands</w:t>
                      </w:r>
                    </w:p>
                    <w:p w:rsidR="00D10A75" w:rsidRPr="007D128D" w:rsidRDefault="00D10A75" w:rsidP="00E30250">
                      <w:pPr>
                        <w:pStyle w:val="ListParagraph"/>
                        <w:numPr>
                          <w:ilvl w:val="0"/>
                          <w:numId w:val="47"/>
                        </w:numPr>
                        <w:spacing w:after="0" w:line="240" w:lineRule="auto"/>
                        <w:ind w:left="426" w:right="-144" w:hanging="284"/>
                        <w:rPr>
                          <w:rFonts w:ascii="Arial" w:hAnsi="Arial" w:cs="Arial"/>
                        </w:rPr>
                      </w:pPr>
                      <w:r>
                        <w:rPr>
                          <w:rFonts w:ascii="Arial" w:hAnsi="Arial" w:cs="Arial"/>
                        </w:rPr>
                        <w:t>proceed directly to the cemetery</w:t>
                      </w:r>
                    </w:p>
                    <w:p w:rsidR="00D10A75" w:rsidRPr="00CD62C6" w:rsidRDefault="00D10A75" w:rsidP="00E30250">
                      <w:pPr>
                        <w:pStyle w:val="ListParagraph"/>
                        <w:numPr>
                          <w:ilvl w:val="0"/>
                          <w:numId w:val="47"/>
                        </w:numPr>
                        <w:spacing w:after="0" w:line="240" w:lineRule="auto"/>
                        <w:ind w:left="426" w:right="-144" w:hanging="284"/>
                        <w:rPr>
                          <w:rFonts w:ascii="Arial" w:hAnsi="Arial" w:cs="Arial"/>
                        </w:rPr>
                      </w:pPr>
                      <w:r>
                        <w:rPr>
                          <w:rFonts w:ascii="Arial" w:hAnsi="Arial" w:cs="Arial"/>
                        </w:rPr>
                        <w:t>funeral at cemetery may be limited to body handlers only</w:t>
                      </w:r>
                    </w:p>
                    <w:p w:rsidR="00D10A75" w:rsidRDefault="00D10A75" w:rsidP="00E30250"/>
                  </w:txbxContent>
                </v:textbox>
              </v:shape>
            </w:pict>
          </mc:Fallback>
        </mc:AlternateContent>
      </w:r>
      <w:r w:rsidRPr="00E30250">
        <w:rPr>
          <w:rFonts w:ascii="Arial" w:hAnsi="Arial" w:cs="Arial"/>
          <w:noProof/>
          <w:sz w:val="24"/>
          <w:lang w:eastAsia="en-GB"/>
        </w:rPr>
        <mc:AlternateContent>
          <mc:Choice Requires="wps">
            <w:drawing>
              <wp:anchor distT="0" distB="0" distL="114300" distR="114300" simplePos="0" relativeHeight="252424192" behindDoc="1" locked="0" layoutInCell="1" allowOverlap="1" wp14:anchorId="5D7EF564" wp14:editId="6A98F702">
                <wp:simplePos x="0" y="0"/>
                <wp:positionH relativeFrom="column">
                  <wp:posOffset>222885</wp:posOffset>
                </wp:positionH>
                <wp:positionV relativeFrom="paragraph">
                  <wp:posOffset>38735</wp:posOffset>
                </wp:positionV>
                <wp:extent cx="6212205" cy="1857375"/>
                <wp:effectExtent l="0" t="0" r="17145" b="28575"/>
                <wp:wrapNone/>
                <wp:docPr id="921" name="Rounded Rectangle 921"/>
                <wp:cNvGraphicFramePr/>
                <a:graphic xmlns:a="http://schemas.openxmlformats.org/drawingml/2006/main">
                  <a:graphicData uri="http://schemas.microsoft.com/office/word/2010/wordprocessingShape">
                    <wps:wsp>
                      <wps:cNvSpPr/>
                      <wps:spPr>
                        <a:xfrm>
                          <a:off x="0" y="0"/>
                          <a:ext cx="6212205" cy="18573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1" o:spid="_x0000_s1026" style="position:absolute;margin-left:17.55pt;margin-top:3.05pt;width:489.15pt;height:146.25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" filled="f" strokecolor="#385d8a" strokeweight="2pt"/>
            </w:pict>
          </mc:Fallback>
        </mc:AlternateContent>
      </w: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r w:rsidRPr="00E30250">
        <w:rPr>
          <w:rFonts w:ascii="Arial" w:hAnsi="Arial" w:cs="Arial"/>
          <w:noProof/>
          <w:lang w:eastAsia="en-GB"/>
        </w:rPr>
        <mc:AlternateContent>
          <mc:Choice Requires="wps">
            <w:drawing>
              <wp:anchor distT="0" distB="0" distL="114300" distR="114300" simplePos="0" relativeHeight="252429312" behindDoc="0" locked="0" layoutInCell="1" allowOverlap="1" wp14:anchorId="09490755" wp14:editId="51AB082B">
                <wp:simplePos x="0" y="0"/>
                <wp:positionH relativeFrom="column">
                  <wp:posOffset>3227705</wp:posOffset>
                </wp:positionH>
                <wp:positionV relativeFrom="paragraph">
                  <wp:posOffset>81915</wp:posOffset>
                </wp:positionV>
                <wp:extent cx="152400" cy="209550"/>
                <wp:effectExtent l="19050" t="0" r="19050" b="38100"/>
                <wp:wrapNone/>
                <wp:docPr id="922" name="Down Arrow 922"/>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22" o:spid="_x0000_s1026" type="#_x0000_t67" style="position:absolute;margin-left:254.15pt;margin-top:6.45pt;width:12pt;height:16.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" adj="13745" fillcolor="#a6a6a6" strokecolor="#a6a6a6" strokeweight="2pt"/>
            </w:pict>
          </mc:Fallback>
        </mc:AlternateContent>
      </w:r>
    </w:p>
    <w:p w:rsidR="00E30250" w:rsidRPr="00E30250" w:rsidRDefault="00E30250" w:rsidP="00E30250">
      <w:pPr>
        <w:spacing w:after="0" w:line="240" w:lineRule="auto"/>
        <w:jc w:val="center"/>
        <w:rPr>
          <w:rFonts w:ascii="Arial" w:hAnsi="Arial" w:cs="Arial"/>
          <w:b/>
          <w:sz w:val="32"/>
          <w:szCs w:val="32"/>
        </w:rPr>
      </w:pPr>
      <w:r w:rsidRPr="00E30250">
        <w:rPr>
          <w:rFonts w:ascii="Arial" w:hAnsi="Arial" w:cs="Arial"/>
          <w:noProof/>
          <w:sz w:val="24"/>
          <w:lang w:eastAsia="en-GB"/>
        </w:rPr>
        <mc:AlternateContent>
          <mc:Choice Requires="wps">
            <w:drawing>
              <wp:anchor distT="0" distB="0" distL="114300" distR="114300" simplePos="0" relativeHeight="252428288" behindDoc="1" locked="0" layoutInCell="1" allowOverlap="1" wp14:anchorId="29652D9E" wp14:editId="2993D1A1">
                <wp:simplePos x="0" y="0"/>
                <wp:positionH relativeFrom="column">
                  <wp:posOffset>222885</wp:posOffset>
                </wp:positionH>
                <wp:positionV relativeFrom="paragraph">
                  <wp:posOffset>125095</wp:posOffset>
                </wp:positionV>
                <wp:extent cx="6212205" cy="3314700"/>
                <wp:effectExtent l="0" t="0" r="17145" b="19050"/>
                <wp:wrapNone/>
                <wp:docPr id="142" name="Rounded Rectangle 142"/>
                <wp:cNvGraphicFramePr/>
                <a:graphic xmlns:a="http://schemas.openxmlformats.org/drawingml/2006/main">
                  <a:graphicData uri="http://schemas.microsoft.com/office/word/2010/wordprocessingShape">
                    <wps:wsp>
                      <wps:cNvSpPr/>
                      <wps:spPr>
                        <a:xfrm>
                          <a:off x="0" y="0"/>
                          <a:ext cx="6212205" cy="331470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2" o:spid="_x0000_s1026" style="position:absolute;margin-left:17.55pt;margin-top:9.85pt;width:489.15pt;height:261pt;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" filled="f" strokecolor="#385d8a" strokeweight="2pt"/>
            </w:pict>
          </mc:Fallback>
        </mc:AlternateContent>
      </w:r>
    </w:p>
    <w:p w:rsidR="00E30250" w:rsidRPr="00E30250" w:rsidRDefault="00E30250" w:rsidP="00E30250">
      <w:pPr>
        <w:spacing w:after="0" w:line="240" w:lineRule="auto"/>
        <w:jc w:val="center"/>
        <w:rPr>
          <w:rFonts w:ascii="Arial" w:hAnsi="Arial" w:cs="Arial"/>
          <w:b/>
          <w:sz w:val="32"/>
          <w:szCs w:val="32"/>
        </w:rPr>
      </w:pPr>
      <w:r w:rsidRPr="00E30250">
        <w:rPr>
          <w:rFonts w:ascii="Arial" w:hAnsi="Arial" w:cs="Arial"/>
          <w:b/>
          <w:noProof/>
          <w:sz w:val="32"/>
          <w:szCs w:val="32"/>
          <w:lang w:eastAsia="en-GB"/>
        </w:rPr>
        <mc:AlternateContent>
          <mc:Choice Requires="wps">
            <w:drawing>
              <wp:anchor distT="0" distB="0" distL="114300" distR="114300" simplePos="0" relativeHeight="252430336" behindDoc="0" locked="0" layoutInCell="1" allowOverlap="1" wp14:anchorId="26DDCF0D" wp14:editId="265CFD17">
                <wp:simplePos x="0" y="0"/>
                <wp:positionH relativeFrom="column">
                  <wp:posOffset>403860</wp:posOffset>
                </wp:positionH>
                <wp:positionV relativeFrom="paragraph">
                  <wp:posOffset>68580</wp:posOffset>
                </wp:positionV>
                <wp:extent cx="5857875" cy="2914650"/>
                <wp:effectExtent l="0" t="0" r="9525" b="0"/>
                <wp:wrapNone/>
                <wp:docPr id="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914650"/>
                        </a:xfrm>
                        <a:prstGeom prst="rect">
                          <a:avLst/>
                        </a:prstGeom>
                        <a:solidFill>
                          <a:srgbClr val="FFFFFF"/>
                        </a:solidFill>
                        <a:ln w="9525">
                          <a:noFill/>
                          <a:miter lim="800000"/>
                          <a:headEnd/>
                          <a:tailEnd/>
                        </a:ln>
                      </wps:spPr>
                      <wps:txbx>
                        <w:txbxContent>
                          <w:p w:rsidR="00D10A75" w:rsidRPr="00322BE0" w:rsidRDefault="00D10A75" w:rsidP="00E30250">
                            <w:pPr>
                              <w:spacing w:after="0" w:line="240" w:lineRule="auto"/>
                              <w:jc w:val="center"/>
                              <w:rPr>
                                <w:rFonts w:ascii="Arial" w:hAnsi="Arial" w:cs="Arial"/>
                                <w:b/>
                              </w:rPr>
                            </w:pPr>
                            <w:r w:rsidRPr="00322BE0">
                              <w:rPr>
                                <w:rFonts w:ascii="Arial" w:hAnsi="Arial" w:cs="Arial"/>
                                <w:b/>
                              </w:rPr>
                              <w:t>Body reception at cemetery and burial</w:t>
                            </w:r>
                          </w:p>
                          <w:p w:rsidR="00D10A75" w:rsidRPr="00322BE0" w:rsidRDefault="00D10A75" w:rsidP="00E30250">
                            <w:pPr>
                              <w:numPr>
                                <w:ilvl w:val="0"/>
                                <w:numId w:val="48"/>
                              </w:numPr>
                              <w:spacing w:after="0" w:line="240" w:lineRule="auto"/>
                              <w:ind w:left="426" w:hanging="284"/>
                              <w:jc w:val="both"/>
                              <w:rPr>
                                <w:rFonts w:ascii="Arial" w:eastAsia="Times New Roman" w:hAnsi="Arial" w:cs="Arial"/>
                                <w:lang w:val="en" w:eastAsia="en-GB"/>
                              </w:rPr>
                            </w:pPr>
                            <w:r>
                              <w:rPr>
                                <w:rFonts w:ascii="Arial" w:eastAsia="Times New Roman" w:hAnsi="Arial" w:cs="Arial"/>
                                <w:lang w:val="en" w:eastAsia="en-GB"/>
                              </w:rPr>
                              <w:t>restrict</w:t>
                            </w:r>
                            <w:r w:rsidRPr="00322BE0">
                              <w:rPr>
                                <w:rFonts w:ascii="Arial" w:eastAsia="Times New Roman" w:hAnsi="Arial" w:cs="Arial"/>
                                <w:lang w:val="en" w:eastAsia="en-GB"/>
                              </w:rPr>
                              <w:t xml:space="preserve"> the number of mourners who attend so that a safe distance of at least 2 metres (3 steps) can be maintained between individuals</w:t>
                            </w:r>
                          </w:p>
                          <w:p w:rsidR="00D10A75" w:rsidRPr="00322BE0" w:rsidRDefault="00D10A75" w:rsidP="00E30250">
                            <w:pPr>
                              <w:numPr>
                                <w:ilvl w:val="0"/>
                                <w:numId w:val="48"/>
                              </w:numPr>
                              <w:spacing w:after="0" w:line="240" w:lineRule="auto"/>
                              <w:ind w:left="426" w:hanging="284"/>
                              <w:jc w:val="both"/>
                              <w:rPr>
                                <w:rFonts w:ascii="Arial" w:eastAsia="Times New Roman" w:hAnsi="Arial" w:cs="Arial"/>
                                <w:lang w:val="en" w:eastAsia="en-GB"/>
                              </w:rPr>
                            </w:pPr>
                            <w:r w:rsidRPr="00322BE0">
                              <w:rPr>
                                <w:rFonts w:ascii="Arial" w:eastAsia="Times New Roman" w:hAnsi="Arial" w:cs="Arial"/>
                                <w:lang w:val="en" w:eastAsia="en-GB"/>
                              </w:rPr>
                              <w:t xml:space="preserve">only the following should attend: </w:t>
                            </w:r>
                          </w:p>
                          <w:p w:rsidR="00D10A75" w:rsidRPr="00322BE0" w:rsidRDefault="00D10A75" w:rsidP="00E30250">
                            <w:pPr>
                              <w:numPr>
                                <w:ilvl w:val="1"/>
                                <w:numId w:val="48"/>
                              </w:numPr>
                              <w:spacing w:after="0" w:line="240" w:lineRule="auto"/>
                              <w:ind w:left="426" w:firstLine="0"/>
                              <w:jc w:val="both"/>
                              <w:rPr>
                                <w:rFonts w:ascii="Arial" w:eastAsia="Times New Roman" w:hAnsi="Arial" w:cs="Arial"/>
                                <w:lang w:val="en" w:eastAsia="en-GB"/>
                              </w:rPr>
                            </w:pPr>
                            <w:r w:rsidRPr="00322BE0">
                              <w:rPr>
                                <w:rFonts w:ascii="Arial" w:eastAsia="Times New Roman" w:hAnsi="Arial" w:cs="Arial"/>
                                <w:lang w:val="en" w:eastAsia="en-GB"/>
                              </w:rPr>
                              <w:t>members of the person’s household</w:t>
                            </w:r>
                          </w:p>
                          <w:p w:rsidR="00D10A75" w:rsidRPr="00322BE0" w:rsidRDefault="00D10A75" w:rsidP="00E30250">
                            <w:pPr>
                              <w:numPr>
                                <w:ilvl w:val="1"/>
                                <w:numId w:val="48"/>
                              </w:numPr>
                              <w:spacing w:after="0" w:line="240" w:lineRule="auto"/>
                              <w:ind w:left="426" w:firstLine="0"/>
                              <w:jc w:val="both"/>
                              <w:rPr>
                                <w:rFonts w:ascii="Arial" w:eastAsia="Times New Roman" w:hAnsi="Arial" w:cs="Arial"/>
                                <w:lang w:val="en" w:eastAsia="en-GB"/>
                              </w:rPr>
                            </w:pPr>
                            <w:r w:rsidRPr="00322BE0">
                              <w:rPr>
                                <w:rFonts w:ascii="Arial" w:eastAsia="Times New Roman" w:hAnsi="Arial" w:cs="Arial"/>
                                <w:lang w:val="en" w:eastAsia="en-GB"/>
                              </w:rPr>
                              <w:t>close family members</w:t>
                            </w:r>
                          </w:p>
                          <w:p w:rsidR="00D10A75" w:rsidRPr="00322BE0" w:rsidRDefault="00D10A75" w:rsidP="00E30250">
                            <w:pPr>
                              <w:numPr>
                                <w:ilvl w:val="1"/>
                                <w:numId w:val="48"/>
                              </w:numPr>
                              <w:spacing w:after="0" w:line="240" w:lineRule="auto"/>
                              <w:ind w:left="709" w:hanging="283"/>
                              <w:jc w:val="both"/>
                              <w:rPr>
                                <w:rFonts w:ascii="Arial" w:eastAsia="Times New Roman" w:hAnsi="Arial" w:cs="Arial"/>
                                <w:lang w:val="en" w:eastAsia="en-GB"/>
                              </w:rPr>
                            </w:pPr>
                            <w:r w:rsidRPr="00322BE0">
                              <w:rPr>
                                <w:rFonts w:ascii="Arial" w:eastAsia="Times New Roman" w:hAnsi="Arial" w:cs="Arial"/>
                                <w:lang w:val="en" w:eastAsia="en-GB"/>
                              </w:rPr>
                              <w:t>if the deceased has neither household or family members in attendance, then it is possible for a modest number</w:t>
                            </w:r>
                            <w:r>
                              <w:rPr>
                                <w:rFonts w:ascii="Arial" w:eastAsia="Times New Roman" w:hAnsi="Arial" w:cs="Arial"/>
                                <w:lang w:val="en" w:eastAsia="en-GB"/>
                              </w:rPr>
                              <w:t xml:space="preserve"> oft</w:t>
                            </w:r>
                            <w:r w:rsidRPr="00322BE0">
                              <w:rPr>
                                <w:rFonts w:ascii="Arial" w:eastAsia="Times New Roman" w:hAnsi="Arial" w:cs="Arial"/>
                                <w:lang w:val="en" w:eastAsia="en-GB"/>
                              </w:rPr>
                              <w:t xml:space="preserve"> friends to attend</w:t>
                            </w:r>
                          </w:p>
                          <w:p w:rsidR="00D10A75" w:rsidRPr="00322BE0" w:rsidRDefault="00D10A75" w:rsidP="00E30250">
                            <w:pPr>
                              <w:numPr>
                                <w:ilvl w:val="0"/>
                                <w:numId w:val="48"/>
                              </w:numPr>
                              <w:spacing w:after="0" w:line="240" w:lineRule="auto"/>
                              <w:ind w:left="426" w:hanging="284"/>
                              <w:jc w:val="both"/>
                              <w:rPr>
                                <w:rFonts w:ascii="Arial" w:eastAsia="Times New Roman" w:hAnsi="Arial" w:cs="Arial"/>
                                <w:lang w:val="en" w:eastAsia="en-GB"/>
                              </w:rPr>
                            </w:pPr>
                            <w:r w:rsidRPr="00322BE0">
                              <w:rPr>
                                <w:rFonts w:ascii="Arial" w:eastAsia="Times New Roman" w:hAnsi="Arial" w:cs="Arial"/>
                                <w:lang w:val="en" w:eastAsia="en-GB"/>
                              </w:rPr>
                              <w:t>mourners should also follow the advice on social distancing when travelling to and from the funeral gather</w:t>
                            </w:r>
                            <w:r>
                              <w:rPr>
                                <w:rFonts w:ascii="Arial" w:eastAsia="Times New Roman" w:hAnsi="Arial" w:cs="Arial"/>
                                <w:lang w:val="en" w:eastAsia="en-GB"/>
                              </w:rPr>
                              <w:t>ing</w:t>
                            </w:r>
                          </w:p>
                          <w:p w:rsidR="00D10A75" w:rsidRPr="00322BE0" w:rsidRDefault="00D10A75" w:rsidP="00E30250">
                            <w:pPr>
                              <w:numPr>
                                <w:ilvl w:val="0"/>
                                <w:numId w:val="48"/>
                              </w:numPr>
                              <w:spacing w:after="0" w:line="240" w:lineRule="auto"/>
                              <w:ind w:left="426" w:hanging="284"/>
                              <w:jc w:val="both"/>
                              <w:rPr>
                                <w:rFonts w:ascii="Arial" w:eastAsia="Times New Roman" w:hAnsi="Arial" w:cs="Arial"/>
                                <w:lang w:val="en" w:eastAsia="en-GB"/>
                              </w:rPr>
                            </w:pPr>
                            <w:r w:rsidRPr="00322BE0">
                              <w:rPr>
                                <w:rFonts w:ascii="Arial" w:eastAsia="Times New Roman" w:hAnsi="Arial" w:cs="Arial"/>
                                <w:lang w:val="en" w:eastAsia="en-GB"/>
                              </w:rPr>
                              <w:t>individuals who have symptoms of coronavirus (COVID-19), or who are part of a household where someone has symptoms, or who are vulnerable to severe infection should not participate in rituals or religious gatherings</w:t>
                            </w:r>
                          </w:p>
                          <w:p w:rsidR="00D10A75" w:rsidRPr="00322BE0" w:rsidRDefault="00D10A75" w:rsidP="00E30250">
                            <w:pPr>
                              <w:numPr>
                                <w:ilvl w:val="0"/>
                                <w:numId w:val="48"/>
                              </w:numPr>
                              <w:spacing w:after="0" w:line="240" w:lineRule="auto"/>
                              <w:ind w:left="426" w:hanging="284"/>
                              <w:jc w:val="both"/>
                              <w:rPr>
                                <w:rFonts w:ascii="Times New Roman" w:eastAsia="Times New Roman" w:hAnsi="Times New Roman" w:cs="Times New Roman"/>
                                <w:sz w:val="24"/>
                                <w:szCs w:val="24"/>
                                <w:lang w:val="en" w:eastAsia="en-GB"/>
                              </w:rPr>
                            </w:pPr>
                            <w:r w:rsidRPr="00322BE0">
                              <w:rPr>
                                <w:rFonts w:ascii="Arial" w:eastAsia="Times New Roman" w:hAnsi="Arial" w:cs="Arial"/>
                                <w:lang w:val="en" w:eastAsia="en-GB"/>
                              </w:rPr>
                              <w:t>mourners should not take part in rituals or practices that bring them int</w:t>
                            </w:r>
                            <w:r>
                              <w:rPr>
                                <w:rFonts w:ascii="Arial" w:eastAsia="Times New Roman" w:hAnsi="Arial" w:cs="Arial"/>
                                <w:lang w:val="en" w:eastAsia="en-GB"/>
                              </w:rPr>
                              <w:t>o close contact with the body</w:t>
                            </w:r>
                          </w:p>
                          <w:p w:rsidR="00D10A75" w:rsidRPr="00322BE0" w:rsidRDefault="00D10A75" w:rsidP="00E30250">
                            <w:pPr>
                              <w:numPr>
                                <w:ilvl w:val="0"/>
                                <w:numId w:val="48"/>
                              </w:numPr>
                              <w:spacing w:after="0" w:line="240" w:lineRule="auto"/>
                              <w:ind w:left="426" w:hanging="284"/>
                              <w:jc w:val="both"/>
                              <w:rPr>
                                <w:rFonts w:ascii="Times New Roman" w:eastAsia="Times New Roman" w:hAnsi="Times New Roman" w:cs="Times New Roman"/>
                                <w:sz w:val="24"/>
                                <w:szCs w:val="24"/>
                                <w:lang w:val="en" w:eastAsia="en-GB"/>
                              </w:rPr>
                            </w:pPr>
                            <w:r>
                              <w:rPr>
                                <w:rFonts w:ascii="Arial" w:eastAsia="Times New Roman" w:hAnsi="Arial" w:cs="Arial"/>
                                <w:lang w:val="en" w:eastAsia="en-GB"/>
                              </w:rPr>
                              <w:t>c</w:t>
                            </w:r>
                            <w:r w:rsidRPr="00322BE0">
                              <w:rPr>
                                <w:rFonts w:ascii="Arial" w:eastAsia="Times New Roman" w:hAnsi="Arial" w:cs="Arial"/>
                                <w:lang w:val="en" w:eastAsia="en-GB"/>
                              </w:rPr>
                              <w:t>ontact with the body should be restricted to those who are wearing PPE and have been trained in the appropriate use of 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left:0;text-align:left;margin-left:31.8pt;margin-top:5.4pt;width:461.25pt;height:229.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" stroked="f">
                <v:textbox>
                  <w:txbxContent>
                    <w:p w:rsidR="00D10A75" w:rsidRPr="00322BE0" w:rsidRDefault="00D10A75" w:rsidP="00E30250">
                      <w:pPr>
                        <w:spacing w:after="0" w:line="240" w:lineRule="auto"/>
                        <w:jc w:val="center"/>
                        <w:rPr>
                          <w:rFonts w:ascii="Arial" w:hAnsi="Arial" w:cs="Arial"/>
                          <w:b/>
                        </w:rPr>
                      </w:pPr>
                      <w:r w:rsidRPr="00322BE0">
                        <w:rPr>
                          <w:rFonts w:ascii="Arial" w:hAnsi="Arial" w:cs="Arial"/>
                          <w:b/>
                        </w:rPr>
                        <w:t>Body reception at cemetery and burial</w:t>
                      </w:r>
                    </w:p>
                    <w:p w:rsidR="00D10A75" w:rsidRPr="00322BE0" w:rsidRDefault="00D10A75" w:rsidP="00E30250">
                      <w:pPr>
                        <w:numPr>
                          <w:ilvl w:val="0"/>
                          <w:numId w:val="48"/>
                        </w:numPr>
                        <w:spacing w:after="0" w:line="240" w:lineRule="auto"/>
                        <w:ind w:left="426" w:hanging="284"/>
                        <w:jc w:val="both"/>
                        <w:rPr>
                          <w:rFonts w:ascii="Arial" w:eastAsia="Times New Roman" w:hAnsi="Arial" w:cs="Arial"/>
                          <w:lang w:val="en" w:eastAsia="en-GB"/>
                        </w:rPr>
                      </w:pPr>
                      <w:r>
                        <w:rPr>
                          <w:rFonts w:ascii="Arial" w:eastAsia="Times New Roman" w:hAnsi="Arial" w:cs="Arial"/>
                          <w:lang w:val="en" w:eastAsia="en-GB"/>
                        </w:rPr>
                        <w:t>restrict</w:t>
                      </w:r>
                      <w:r w:rsidRPr="00322BE0">
                        <w:rPr>
                          <w:rFonts w:ascii="Arial" w:eastAsia="Times New Roman" w:hAnsi="Arial" w:cs="Arial"/>
                          <w:lang w:val="en" w:eastAsia="en-GB"/>
                        </w:rPr>
                        <w:t xml:space="preserve"> the number of mourners who attend so that a safe distance of at least 2 metres (3 steps) can be maintained between individuals</w:t>
                      </w:r>
                    </w:p>
                    <w:p w:rsidR="00D10A75" w:rsidRPr="00322BE0" w:rsidRDefault="00D10A75" w:rsidP="00E30250">
                      <w:pPr>
                        <w:numPr>
                          <w:ilvl w:val="0"/>
                          <w:numId w:val="48"/>
                        </w:numPr>
                        <w:spacing w:after="0" w:line="240" w:lineRule="auto"/>
                        <w:ind w:left="426" w:hanging="284"/>
                        <w:jc w:val="both"/>
                        <w:rPr>
                          <w:rFonts w:ascii="Arial" w:eastAsia="Times New Roman" w:hAnsi="Arial" w:cs="Arial"/>
                          <w:lang w:val="en" w:eastAsia="en-GB"/>
                        </w:rPr>
                      </w:pPr>
                      <w:r w:rsidRPr="00322BE0">
                        <w:rPr>
                          <w:rFonts w:ascii="Arial" w:eastAsia="Times New Roman" w:hAnsi="Arial" w:cs="Arial"/>
                          <w:lang w:val="en" w:eastAsia="en-GB"/>
                        </w:rPr>
                        <w:t xml:space="preserve">only the following should attend: </w:t>
                      </w:r>
                    </w:p>
                    <w:p w:rsidR="00D10A75" w:rsidRPr="00322BE0" w:rsidRDefault="00D10A75" w:rsidP="00E30250">
                      <w:pPr>
                        <w:numPr>
                          <w:ilvl w:val="1"/>
                          <w:numId w:val="48"/>
                        </w:numPr>
                        <w:spacing w:after="0" w:line="240" w:lineRule="auto"/>
                        <w:ind w:left="426" w:firstLine="0"/>
                        <w:jc w:val="both"/>
                        <w:rPr>
                          <w:rFonts w:ascii="Arial" w:eastAsia="Times New Roman" w:hAnsi="Arial" w:cs="Arial"/>
                          <w:lang w:val="en" w:eastAsia="en-GB"/>
                        </w:rPr>
                      </w:pPr>
                      <w:r w:rsidRPr="00322BE0">
                        <w:rPr>
                          <w:rFonts w:ascii="Arial" w:eastAsia="Times New Roman" w:hAnsi="Arial" w:cs="Arial"/>
                          <w:lang w:val="en" w:eastAsia="en-GB"/>
                        </w:rPr>
                        <w:t>members of the person’s household</w:t>
                      </w:r>
                    </w:p>
                    <w:p w:rsidR="00D10A75" w:rsidRPr="00322BE0" w:rsidRDefault="00D10A75" w:rsidP="00E30250">
                      <w:pPr>
                        <w:numPr>
                          <w:ilvl w:val="1"/>
                          <w:numId w:val="48"/>
                        </w:numPr>
                        <w:spacing w:after="0" w:line="240" w:lineRule="auto"/>
                        <w:ind w:left="426" w:firstLine="0"/>
                        <w:jc w:val="both"/>
                        <w:rPr>
                          <w:rFonts w:ascii="Arial" w:eastAsia="Times New Roman" w:hAnsi="Arial" w:cs="Arial"/>
                          <w:lang w:val="en" w:eastAsia="en-GB"/>
                        </w:rPr>
                      </w:pPr>
                      <w:r w:rsidRPr="00322BE0">
                        <w:rPr>
                          <w:rFonts w:ascii="Arial" w:eastAsia="Times New Roman" w:hAnsi="Arial" w:cs="Arial"/>
                          <w:lang w:val="en" w:eastAsia="en-GB"/>
                        </w:rPr>
                        <w:t>close family members</w:t>
                      </w:r>
                    </w:p>
                    <w:p w:rsidR="00D10A75" w:rsidRPr="00322BE0" w:rsidRDefault="00D10A75" w:rsidP="00E30250">
                      <w:pPr>
                        <w:numPr>
                          <w:ilvl w:val="1"/>
                          <w:numId w:val="48"/>
                        </w:numPr>
                        <w:spacing w:after="0" w:line="240" w:lineRule="auto"/>
                        <w:ind w:left="709" w:hanging="283"/>
                        <w:jc w:val="both"/>
                        <w:rPr>
                          <w:rFonts w:ascii="Arial" w:eastAsia="Times New Roman" w:hAnsi="Arial" w:cs="Arial"/>
                          <w:lang w:val="en" w:eastAsia="en-GB"/>
                        </w:rPr>
                      </w:pPr>
                      <w:r w:rsidRPr="00322BE0">
                        <w:rPr>
                          <w:rFonts w:ascii="Arial" w:eastAsia="Times New Roman" w:hAnsi="Arial" w:cs="Arial"/>
                          <w:lang w:val="en" w:eastAsia="en-GB"/>
                        </w:rPr>
                        <w:t>if the deceased has neither household or family members in attendance, then it is possible for a modest number</w:t>
                      </w:r>
                      <w:r>
                        <w:rPr>
                          <w:rFonts w:ascii="Arial" w:eastAsia="Times New Roman" w:hAnsi="Arial" w:cs="Arial"/>
                          <w:lang w:val="en" w:eastAsia="en-GB"/>
                        </w:rPr>
                        <w:t xml:space="preserve"> oft</w:t>
                      </w:r>
                      <w:r w:rsidRPr="00322BE0">
                        <w:rPr>
                          <w:rFonts w:ascii="Arial" w:eastAsia="Times New Roman" w:hAnsi="Arial" w:cs="Arial"/>
                          <w:lang w:val="en" w:eastAsia="en-GB"/>
                        </w:rPr>
                        <w:t xml:space="preserve"> friends to attend</w:t>
                      </w:r>
                    </w:p>
                    <w:p w:rsidR="00D10A75" w:rsidRPr="00322BE0" w:rsidRDefault="00D10A75" w:rsidP="00E30250">
                      <w:pPr>
                        <w:numPr>
                          <w:ilvl w:val="0"/>
                          <w:numId w:val="48"/>
                        </w:numPr>
                        <w:spacing w:after="0" w:line="240" w:lineRule="auto"/>
                        <w:ind w:left="426" w:hanging="284"/>
                        <w:jc w:val="both"/>
                        <w:rPr>
                          <w:rFonts w:ascii="Arial" w:eastAsia="Times New Roman" w:hAnsi="Arial" w:cs="Arial"/>
                          <w:lang w:val="en" w:eastAsia="en-GB"/>
                        </w:rPr>
                      </w:pPr>
                      <w:r w:rsidRPr="00322BE0">
                        <w:rPr>
                          <w:rFonts w:ascii="Arial" w:eastAsia="Times New Roman" w:hAnsi="Arial" w:cs="Arial"/>
                          <w:lang w:val="en" w:eastAsia="en-GB"/>
                        </w:rPr>
                        <w:t>mourners should also follow the advice on social distancing when travelling to and from the funeral gather</w:t>
                      </w:r>
                      <w:r>
                        <w:rPr>
                          <w:rFonts w:ascii="Arial" w:eastAsia="Times New Roman" w:hAnsi="Arial" w:cs="Arial"/>
                          <w:lang w:val="en" w:eastAsia="en-GB"/>
                        </w:rPr>
                        <w:t>ing</w:t>
                      </w:r>
                    </w:p>
                    <w:p w:rsidR="00D10A75" w:rsidRPr="00322BE0" w:rsidRDefault="00D10A75" w:rsidP="00E30250">
                      <w:pPr>
                        <w:numPr>
                          <w:ilvl w:val="0"/>
                          <w:numId w:val="48"/>
                        </w:numPr>
                        <w:spacing w:after="0" w:line="240" w:lineRule="auto"/>
                        <w:ind w:left="426" w:hanging="284"/>
                        <w:jc w:val="both"/>
                        <w:rPr>
                          <w:rFonts w:ascii="Arial" w:eastAsia="Times New Roman" w:hAnsi="Arial" w:cs="Arial"/>
                          <w:lang w:val="en" w:eastAsia="en-GB"/>
                        </w:rPr>
                      </w:pPr>
                      <w:r w:rsidRPr="00322BE0">
                        <w:rPr>
                          <w:rFonts w:ascii="Arial" w:eastAsia="Times New Roman" w:hAnsi="Arial" w:cs="Arial"/>
                          <w:lang w:val="en" w:eastAsia="en-GB"/>
                        </w:rPr>
                        <w:t>individuals who have symptoms of coronavirus (COVID-19), or who are part of a household where someone has symptoms, or who are vulnerable to severe infection should not participate in rituals or religious gatherings</w:t>
                      </w:r>
                    </w:p>
                    <w:p w:rsidR="00D10A75" w:rsidRPr="00322BE0" w:rsidRDefault="00D10A75" w:rsidP="00E30250">
                      <w:pPr>
                        <w:numPr>
                          <w:ilvl w:val="0"/>
                          <w:numId w:val="48"/>
                        </w:numPr>
                        <w:spacing w:after="0" w:line="240" w:lineRule="auto"/>
                        <w:ind w:left="426" w:hanging="284"/>
                        <w:jc w:val="both"/>
                        <w:rPr>
                          <w:rFonts w:ascii="Times New Roman" w:eastAsia="Times New Roman" w:hAnsi="Times New Roman" w:cs="Times New Roman"/>
                          <w:sz w:val="24"/>
                          <w:szCs w:val="24"/>
                          <w:lang w:val="en" w:eastAsia="en-GB"/>
                        </w:rPr>
                      </w:pPr>
                      <w:r w:rsidRPr="00322BE0">
                        <w:rPr>
                          <w:rFonts w:ascii="Arial" w:eastAsia="Times New Roman" w:hAnsi="Arial" w:cs="Arial"/>
                          <w:lang w:val="en" w:eastAsia="en-GB"/>
                        </w:rPr>
                        <w:t>mourners should not take part in rituals or practices that bring them int</w:t>
                      </w:r>
                      <w:r>
                        <w:rPr>
                          <w:rFonts w:ascii="Arial" w:eastAsia="Times New Roman" w:hAnsi="Arial" w:cs="Arial"/>
                          <w:lang w:val="en" w:eastAsia="en-GB"/>
                        </w:rPr>
                        <w:t>o close contact with the body</w:t>
                      </w:r>
                    </w:p>
                    <w:p w:rsidR="00D10A75" w:rsidRPr="00322BE0" w:rsidRDefault="00D10A75" w:rsidP="00E30250">
                      <w:pPr>
                        <w:numPr>
                          <w:ilvl w:val="0"/>
                          <w:numId w:val="48"/>
                        </w:numPr>
                        <w:spacing w:after="0" w:line="240" w:lineRule="auto"/>
                        <w:ind w:left="426" w:hanging="284"/>
                        <w:jc w:val="both"/>
                        <w:rPr>
                          <w:rFonts w:ascii="Times New Roman" w:eastAsia="Times New Roman" w:hAnsi="Times New Roman" w:cs="Times New Roman"/>
                          <w:sz w:val="24"/>
                          <w:szCs w:val="24"/>
                          <w:lang w:val="en" w:eastAsia="en-GB"/>
                        </w:rPr>
                      </w:pPr>
                      <w:r>
                        <w:rPr>
                          <w:rFonts w:ascii="Arial" w:eastAsia="Times New Roman" w:hAnsi="Arial" w:cs="Arial"/>
                          <w:lang w:val="en" w:eastAsia="en-GB"/>
                        </w:rPr>
                        <w:t>c</w:t>
                      </w:r>
                      <w:r w:rsidRPr="00322BE0">
                        <w:rPr>
                          <w:rFonts w:ascii="Arial" w:eastAsia="Times New Roman" w:hAnsi="Arial" w:cs="Arial"/>
                          <w:lang w:val="en" w:eastAsia="en-GB"/>
                        </w:rPr>
                        <w:t>ontact with the body should be restricted to those who are wearing PPE and have been trained in the appropriate use of PPE</w:t>
                      </w:r>
                    </w:p>
                  </w:txbxContent>
                </v:textbox>
              </v:shape>
            </w:pict>
          </mc:Fallback>
        </mc:AlternateContent>
      </w: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E30250" w:rsidRPr="00E30250" w:rsidRDefault="00E30250" w:rsidP="00E30250">
      <w:pPr>
        <w:spacing w:after="0" w:line="240" w:lineRule="auto"/>
        <w:jc w:val="center"/>
        <w:rPr>
          <w:rFonts w:ascii="Arial" w:hAnsi="Arial" w:cs="Arial"/>
          <w:b/>
          <w:sz w:val="32"/>
          <w:szCs w:val="32"/>
        </w:rPr>
      </w:pPr>
    </w:p>
    <w:p w:rsidR="007A5396" w:rsidRDefault="007A5396" w:rsidP="000049F7">
      <w:pPr>
        <w:spacing w:after="0" w:line="240" w:lineRule="auto"/>
        <w:ind w:left="284" w:right="685"/>
        <w:jc w:val="center"/>
        <w:rPr>
          <w:rFonts w:ascii="Arial" w:hAnsi="Arial" w:cs="Arial"/>
          <w:b/>
          <w:bCs/>
          <w:color w:val="000000" w:themeColor="text1"/>
          <w:kern w:val="32"/>
          <w:sz w:val="32"/>
          <w:szCs w:val="32"/>
        </w:rPr>
      </w:pPr>
    </w:p>
    <w:p w:rsidR="007A5396" w:rsidRDefault="007A5396" w:rsidP="000049F7">
      <w:pPr>
        <w:spacing w:after="0" w:line="240" w:lineRule="auto"/>
        <w:ind w:left="284" w:right="685"/>
        <w:jc w:val="center"/>
        <w:rPr>
          <w:rFonts w:ascii="Arial" w:hAnsi="Arial" w:cs="Arial"/>
          <w:b/>
          <w:bCs/>
          <w:color w:val="000000" w:themeColor="text1"/>
          <w:kern w:val="32"/>
          <w:sz w:val="32"/>
          <w:szCs w:val="32"/>
        </w:rPr>
      </w:pPr>
    </w:p>
    <w:p w:rsidR="000049F7" w:rsidRPr="000049F7" w:rsidRDefault="000049F7" w:rsidP="000049F7">
      <w:pPr>
        <w:spacing w:after="0" w:line="240" w:lineRule="auto"/>
        <w:ind w:right="401"/>
        <w:jc w:val="both"/>
        <w:rPr>
          <w:rFonts w:ascii="Arial" w:hAnsi="Arial" w:cs="Arial"/>
        </w:rPr>
      </w:pPr>
    </w:p>
    <w:p w:rsidR="000049F7" w:rsidRPr="000049F7" w:rsidRDefault="000049F7" w:rsidP="000049F7">
      <w:pPr>
        <w:spacing w:after="0" w:line="240" w:lineRule="auto"/>
        <w:ind w:right="401"/>
        <w:jc w:val="both"/>
        <w:rPr>
          <w:rFonts w:ascii="Arial" w:hAnsi="Arial" w:cs="Arial"/>
        </w:rPr>
      </w:pPr>
    </w:p>
    <w:p w:rsidR="000049F7" w:rsidRPr="000049F7" w:rsidRDefault="000049F7" w:rsidP="000049F7">
      <w:pPr>
        <w:spacing w:after="0" w:line="240" w:lineRule="auto"/>
        <w:ind w:right="401"/>
        <w:jc w:val="both"/>
        <w:rPr>
          <w:rFonts w:ascii="Arial" w:hAnsi="Arial" w:cs="Arial"/>
        </w:rPr>
      </w:pPr>
    </w:p>
    <w:p w:rsidR="000049F7" w:rsidRPr="000049F7" w:rsidRDefault="000049F7" w:rsidP="000049F7">
      <w:pPr>
        <w:spacing w:after="0" w:line="240" w:lineRule="auto"/>
        <w:ind w:right="401"/>
        <w:jc w:val="both"/>
        <w:rPr>
          <w:rFonts w:ascii="Arial" w:hAnsi="Arial" w:cs="Arial"/>
        </w:rPr>
      </w:pPr>
    </w:p>
    <w:p w:rsidR="000049F7" w:rsidRPr="000049F7" w:rsidRDefault="000049F7" w:rsidP="000049F7">
      <w:pPr>
        <w:rPr>
          <w:rFonts w:ascii="Arial" w:hAnsi="Arial" w:cs="Arial"/>
        </w:rPr>
      </w:pPr>
    </w:p>
    <w:p w:rsidR="000049F7" w:rsidRPr="000049F7" w:rsidRDefault="000049F7" w:rsidP="000049F7">
      <w:pPr>
        <w:spacing w:after="0" w:line="240" w:lineRule="auto"/>
        <w:ind w:left="284"/>
        <w:jc w:val="both"/>
        <w:rPr>
          <w:rFonts w:ascii="Arial" w:eastAsia="Times New Roman" w:hAnsi="Arial" w:cs="Arial"/>
          <w:lang w:val="en" w:eastAsia="en-GB"/>
        </w:rPr>
      </w:pPr>
    </w:p>
    <w:p w:rsidR="000049F7" w:rsidRPr="000049F7" w:rsidRDefault="000049F7" w:rsidP="000049F7">
      <w:pPr>
        <w:spacing w:after="0" w:line="240" w:lineRule="auto"/>
        <w:ind w:left="284"/>
        <w:jc w:val="both"/>
        <w:rPr>
          <w:rFonts w:ascii="Arial" w:eastAsia="Times New Roman" w:hAnsi="Arial" w:cs="Arial"/>
          <w:lang w:val="en" w:eastAsia="en-GB"/>
        </w:rPr>
      </w:pPr>
    </w:p>
    <w:p w:rsidR="00EC665A" w:rsidRPr="00EC665A" w:rsidRDefault="00EC665A" w:rsidP="00EC665A">
      <w:pPr>
        <w:spacing w:after="0" w:line="240" w:lineRule="auto"/>
        <w:jc w:val="center"/>
        <w:rPr>
          <w:rFonts w:ascii="Arial" w:hAnsi="Arial" w:cs="Arial"/>
          <w:b/>
          <w:sz w:val="32"/>
          <w:szCs w:val="32"/>
        </w:rPr>
      </w:pPr>
      <w:r w:rsidRPr="00EC665A">
        <w:rPr>
          <w:rFonts w:ascii="Arial" w:hAnsi="Arial" w:cs="Arial"/>
          <w:b/>
          <w:noProof/>
          <w:sz w:val="32"/>
          <w:lang w:eastAsia="en-GB"/>
        </w:rPr>
        <w:lastRenderedPageBreak/>
        <mc:AlternateContent>
          <mc:Choice Requires="wps">
            <w:drawing>
              <wp:anchor distT="0" distB="0" distL="114300" distR="114300" simplePos="0" relativeHeight="252441600" behindDoc="0" locked="0" layoutInCell="1" allowOverlap="1" wp14:anchorId="58662D40" wp14:editId="62E2DE8B">
                <wp:simplePos x="0" y="0"/>
                <wp:positionH relativeFrom="column">
                  <wp:posOffset>4953635</wp:posOffset>
                </wp:positionH>
                <wp:positionV relativeFrom="paragraph">
                  <wp:posOffset>-300355</wp:posOffset>
                </wp:positionV>
                <wp:extent cx="1846580" cy="717550"/>
                <wp:effectExtent l="0" t="0" r="1270" b="6350"/>
                <wp:wrapNone/>
                <wp:docPr id="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D10A75" w:rsidRDefault="00D10A75" w:rsidP="00EC665A">
                            <w:r>
                              <w:rPr>
                                <w:noProof/>
                                <w:lang w:eastAsia="en-GB"/>
                              </w:rPr>
                              <w:drawing>
                                <wp:inline distT="0" distB="0" distL="0" distR="0" wp14:anchorId="4D7657F3" wp14:editId="5018D4ED">
                                  <wp:extent cx="1828799" cy="609600"/>
                                  <wp:effectExtent l="0" t="0" r="635" b="0"/>
                                  <wp:docPr id="973" name="Picture 973"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left:0;text-align:left;margin-left:390.05pt;margin-top:-23.65pt;width:145.4pt;height:56.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" stroked="f">
                <v:textbox>
                  <w:txbxContent>
                    <w:p w:rsidR="00D10A75" w:rsidRDefault="00D10A75" w:rsidP="00EC665A">
                      <w:r>
                        <w:rPr>
                          <w:noProof/>
                          <w:lang w:eastAsia="en-GB"/>
                        </w:rPr>
                        <w:drawing>
                          <wp:inline distT="0" distB="0" distL="0" distR="0" wp14:anchorId="4D7657F3" wp14:editId="5018D4ED">
                            <wp:extent cx="1828799" cy="609600"/>
                            <wp:effectExtent l="0" t="0" r="635" b="0"/>
                            <wp:docPr id="973" name="Picture 973"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EC665A">
        <w:rPr>
          <w:rFonts w:ascii="Arial" w:hAnsi="Arial" w:cs="Arial"/>
          <w:b/>
          <w:sz w:val="32"/>
          <w:szCs w:val="32"/>
        </w:rPr>
        <w:t>Faith deaths – Islamic guidance</w:t>
      </w:r>
    </w:p>
    <w:p w:rsidR="00EC665A" w:rsidRPr="00EC665A" w:rsidRDefault="00EC665A" w:rsidP="00EC665A">
      <w:pPr>
        <w:spacing w:after="0" w:line="240" w:lineRule="auto"/>
        <w:jc w:val="center"/>
        <w:rPr>
          <w:rFonts w:ascii="Arial" w:hAnsi="Arial" w:cs="Arial"/>
          <w:b/>
          <w:sz w:val="32"/>
          <w:szCs w:val="32"/>
        </w:rPr>
      </w:pPr>
      <w:r w:rsidRPr="00EC665A">
        <w:rPr>
          <w:rFonts w:ascii="Arial" w:hAnsi="Arial" w:cs="Arial"/>
          <w:b/>
          <w:sz w:val="32"/>
          <w:szCs w:val="32"/>
        </w:rPr>
        <w:t>COVID-19 Outbreak</w:t>
      </w:r>
    </w:p>
    <w:p w:rsidR="00EC665A" w:rsidRPr="00EC665A" w:rsidRDefault="00EC665A" w:rsidP="00EC665A">
      <w:pPr>
        <w:spacing w:after="0" w:line="240" w:lineRule="auto"/>
        <w:jc w:val="center"/>
        <w:rPr>
          <w:rFonts w:ascii="Arial" w:hAnsi="Arial" w:cs="Arial"/>
          <w:b/>
          <w:sz w:val="32"/>
          <w:szCs w:val="32"/>
        </w:rPr>
      </w:pPr>
      <w:r w:rsidRPr="00EC665A">
        <w:rPr>
          <w:rFonts w:ascii="Arial" w:hAnsi="Arial" w:cs="Arial"/>
          <w:noProof/>
          <w:sz w:val="24"/>
          <w:lang w:eastAsia="en-GB"/>
        </w:rPr>
        <mc:AlternateContent>
          <mc:Choice Requires="wps">
            <w:drawing>
              <wp:anchor distT="0" distB="0" distL="114300" distR="114300" simplePos="0" relativeHeight="252433408" behindDoc="1" locked="0" layoutInCell="1" allowOverlap="1" wp14:anchorId="348062B9" wp14:editId="3C582016">
                <wp:simplePos x="0" y="0"/>
                <wp:positionH relativeFrom="column">
                  <wp:posOffset>182880</wp:posOffset>
                </wp:positionH>
                <wp:positionV relativeFrom="paragraph">
                  <wp:posOffset>55407</wp:posOffset>
                </wp:positionV>
                <wp:extent cx="6275070" cy="2726055"/>
                <wp:effectExtent l="0" t="0" r="11430" b="17145"/>
                <wp:wrapNone/>
                <wp:docPr id="292" name="Rounded Rectangle 292"/>
                <wp:cNvGraphicFramePr/>
                <a:graphic xmlns:a="http://schemas.openxmlformats.org/drawingml/2006/main">
                  <a:graphicData uri="http://schemas.microsoft.com/office/word/2010/wordprocessingShape">
                    <wps:wsp>
                      <wps:cNvSpPr/>
                      <wps:spPr>
                        <a:xfrm>
                          <a:off x="0" y="0"/>
                          <a:ext cx="6275070" cy="272605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2" o:spid="_x0000_s1026" style="position:absolute;margin-left:14.4pt;margin-top:4.35pt;width:494.1pt;height:214.65pt;z-index:-2508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" filled="f" strokecolor="#385d8a" strokeweight="2pt"/>
            </w:pict>
          </mc:Fallback>
        </mc:AlternateContent>
      </w:r>
    </w:p>
    <w:p w:rsidR="00EC665A" w:rsidRPr="00EC665A" w:rsidRDefault="00EC665A" w:rsidP="00EC665A">
      <w:pPr>
        <w:spacing w:after="0" w:line="240" w:lineRule="auto"/>
        <w:jc w:val="center"/>
        <w:rPr>
          <w:rFonts w:ascii="Arial" w:hAnsi="Arial" w:cs="Arial"/>
          <w:b/>
          <w:sz w:val="32"/>
          <w:szCs w:val="32"/>
        </w:rPr>
      </w:pPr>
      <w:r w:rsidRPr="00EC665A">
        <w:rPr>
          <w:rFonts w:ascii="Arial" w:hAnsi="Arial" w:cs="Arial"/>
          <w:b/>
          <w:noProof/>
          <w:sz w:val="32"/>
          <w:szCs w:val="32"/>
          <w:lang w:eastAsia="en-GB"/>
        </w:rPr>
        <mc:AlternateContent>
          <mc:Choice Requires="wps">
            <w:drawing>
              <wp:anchor distT="0" distB="0" distL="114300" distR="114300" simplePos="0" relativeHeight="252436480" behindDoc="0" locked="0" layoutInCell="1" allowOverlap="1" wp14:anchorId="1BD3AD68" wp14:editId="22B03837">
                <wp:simplePos x="0" y="0"/>
                <wp:positionH relativeFrom="column">
                  <wp:align>center</wp:align>
                </wp:positionH>
                <wp:positionV relativeFrom="paragraph">
                  <wp:posOffset>0</wp:posOffset>
                </wp:positionV>
                <wp:extent cx="5777865" cy="2520315"/>
                <wp:effectExtent l="0" t="0" r="0" b="0"/>
                <wp:wrapNone/>
                <wp:docPr id="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2520315"/>
                        </a:xfrm>
                        <a:prstGeom prst="rect">
                          <a:avLst/>
                        </a:prstGeom>
                        <a:solidFill>
                          <a:srgbClr val="FFFFFF"/>
                        </a:solidFill>
                        <a:ln w="9525">
                          <a:noFill/>
                          <a:miter lim="800000"/>
                          <a:headEnd/>
                          <a:tailEnd/>
                        </a:ln>
                      </wps:spPr>
                      <wps:txbx>
                        <w:txbxContent>
                          <w:p w:rsidR="00D10A75" w:rsidRPr="001E36B0" w:rsidRDefault="00D10A75" w:rsidP="00EC665A">
                            <w:pPr>
                              <w:spacing w:after="0" w:line="240" w:lineRule="auto"/>
                              <w:jc w:val="both"/>
                              <w:rPr>
                                <w:rFonts w:ascii="Arial" w:hAnsi="Arial" w:cs="Arial"/>
                              </w:rPr>
                            </w:pPr>
                            <w:r w:rsidRPr="001E36B0">
                              <w:rPr>
                                <w:rFonts w:ascii="Arial" w:hAnsi="Arial" w:cs="Arial"/>
                              </w:rPr>
                              <w:t>Due to the increasing number of COVID</w:t>
                            </w:r>
                            <w:r>
                              <w:rPr>
                                <w:rFonts w:ascii="Arial" w:hAnsi="Arial" w:cs="Arial"/>
                              </w:rPr>
                              <w:t>-</w:t>
                            </w:r>
                            <w:r w:rsidRPr="001E36B0">
                              <w:rPr>
                                <w:rFonts w:ascii="Arial" w:hAnsi="Arial" w:cs="Arial"/>
                              </w:rPr>
                              <w:t>19 deaths and the highly infectious nature of this virus it will be acceptable to simplify the Muslim process of washing (ghusl)</w:t>
                            </w:r>
                            <w:r>
                              <w:rPr>
                                <w:rFonts w:ascii="Arial" w:hAnsi="Arial" w:cs="Arial"/>
                              </w:rPr>
                              <w:t>.</w:t>
                            </w:r>
                            <w:r w:rsidRPr="001E36B0">
                              <w:rPr>
                                <w:rFonts w:ascii="Arial" w:hAnsi="Arial" w:cs="Arial"/>
                              </w:rPr>
                              <w:t xml:space="preserve"> The deceased should be treated gently with dignity throughout this process, using the dignity sheet which</w:t>
                            </w:r>
                            <w:r>
                              <w:rPr>
                                <w:rFonts w:ascii="Arial" w:hAnsi="Arial" w:cs="Arial"/>
                              </w:rPr>
                              <w:t xml:space="preserve"> is provided in the shroud pack</w:t>
                            </w:r>
                            <w:r w:rsidRPr="001E36B0">
                              <w:rPr>
                                <w:rFonts w:ascii="Arial" w:hAnsi="Arial" w:cs="Arial"/>
                              </w:rPr>
                              <w:t xml:space="preserve"> to cover the body whilst washing with warm water.</w:t>
                            </w:r>
                          </w:p>
                          <w:p w:rsidR="00D10A75" w:rsidRDefault="00D10A75" w:rsidP="00EC665A">
                            <w:pPr>
                              <w:pStyle w:val="ListParagraph"/>
                              <w:numPr>
                                <w:ilvl w:val="0"/>
                                <w:numId w:val="50"/>
                              </w:numPr>
                              <w:spacing w:after="0" w:line="240" w:lineRule="auto"/>
                              <w:jc w:val="both"/>
                              <w:rPr>
                                <w:rFonts w:ascii="Arial" w:hAnsi="Arial" w:cs="Arial"/>
                              </w:rPr>
                            </w:pPr>
                            <w:r>
                              <w:rPr>
                                <w:rFonts w:ascii="Arial" w:hAnsi="Arial" w:cs="Arial"/>
                              </w:rPr>
                              <w:t>t</w:t>
                            </w:r>
                            <w:r w:rsidRPr="0096427E">
                              <w:rPr>
                                <w:rFonts w:ascii="Arial" w:hAnsi="Arial" w:cs="Arial"/>
                              </w:rPr>
                              <w:t>he body of the deceased should be placed on a table,</w:t>
                            </w:r>
                            <w:r>
                              <w:rPr>
                                <w:rFonts w:ascii="Arial" w:hAnsi="Arial" w:cs="Arial"/>
                              </w:rPr>
                              <w:t xml:space="preserve"> </w:t>
                            </w:r>
                            <w:r w:rsidRPr="0096427E">
                              <w:rPr>
                                <w:rFonts w:ascii="Arial" w:hAnsi="Arial" w:cs="Arial"/>
                              </w:rPr>
                              <w:t xml:space="preserve">all garments should be removed and </w:t>
                            </w:r>
                            <w:r>
                              <w:rPr>
                                <w:rFonts w:ascii="Arial" w:hAnsi="Arial" w:cs="Arial"/>
                              </w:rPr>
                              <w:t>private parts</w:t>
                            </w:r>
                            <w:r w:rsidRPr="0096427E">
                              <w:rPr>
                                <w:rFonts w:ascii="Arial" w:hAnsi="Arial" w:cs="Arial"/>
                              </w:rPr>
                              <w:t xml:space="preserve"> should be covered with a dark sheet of cloth (dignity cloth in pack provid</w:t>
                            </w:r>
                            <w:r>
                              <w:rPr>
                                <w:rFonts w:ascii="Arial" w:hAnsi="Arial" w:cs="Arial"/>
                              </w:rPr>
                              <w:t>ed) at all times during washing</w:t>
                            </w:r>
                          </w:p>
                          <w:p w:rsidR="00D10A75" w:rsidRDefault="00D10A75" w:rsidP="00EC665A">
                            <w:pPr>
                              <w:pStyle w:val="ListParagraph"/>
                              <w:numPr>
                                <w:ilvl w:val="0"/>
                                <w:numId w:val="50"/>
                              </w:numPr>
                              <w:spacing w:after="0" w:line="240" w:lineRule="auto"/>
                              <w:jc w:val="both"/>
                              <w:rPr>
                                <w:rFonts w:ascii="Arial" w:hAnsi="Arial" w:cs="Arial"/>
                              </w:rPr>
                            </w:pPr>
                            <w:r>
                              <w:rPr>
                                <w:rFonts w:ascii="Arial" w:hAnsi="Arial" w:cs="Arial"/>
                              </w:rPr>
                              <w:t xml:space="preserve">the </w:t>
                            </w:r>
                            <w:r w:rsidRPr="0096427E">
                              <w:rPr>
                                <w:rFonts w:ascii="Arial" w:hAnsi="Arial" w:cs="Arial"/>
                              </w:rPr>
                              <w:t>head and the upper body should be raised sligh</w:t>
                            </w:r>
                            <w:r>
                              <w:rPr>
                                <w:rFonts w:ascii="Arial" w:hAnsi="Arial" w:cs="Arial"/>
                              </w:rPr>
                              <w:t>tly to insure the washing water</w:t>
                            </w:r>
                            <w:r w:rsidRPr="0096427E">
                              <w:rPr>
                                <w:rFonts w:ascii="Arial" w:hAnsi="Arial" w:cs="Arial"/>
                              </w:rPr>
                              <w:t xml:space="preserve"> and any discharges flow down and do not run back to the body</w:t>
                            </w:r>
                            <w:r>
                              <w:rPr>
                                <w:rFonts w:ascii="Arial" w:hAnsi="Arial" w:cs="Arial"/>
                              </w:rPr>
                              <w:t>; ensure some running water (e.g. from a sponge or cloth) runs down the face from top to bottom</w:t>
                            </w:r>
                          </w:p>
                          <w:p w:rsidR="00D10A75" w:rsidRDefault="00D10A75" w:rsidP="00EC665A">
                            <w:pPr>
                              <w:pStyle w:val="ListParagraph"/>
                              <w:numPr>
                                <w:ilvl w:val="0"/>
                                <w:numId w:val="50"/>
                              </w:numPr>
                              <w:spacing w:after="0" w:line="240" w:lineRule="auto"/>
                              <w:jc w:val="both"/>
                              <w:rPr>
                                <w:rFonts w:ascii="Arial" w:hAnsi="Arial" w:cs="Arial"/>
                              </w:rPr>
                            </w:pPr>
                            <w:r>
                              <w:rPr>
                                <w:rFonts w:ascii="Arial" w:hAnsi="Arial" w:cs="Arial"/>
                              </w:rPr>
                              <w:t>the b</w:t>
                            </w:r>
                            <w:r w:rsidRPr="0096427E">
                              <w:rPr>
                                <w:rFonts w:ascii="Arial" w:hAnsi="Arial" w:cs="Arial"/>
                              </w:rPr>
                              <w:t xml:space="preserve">ody of deceased is washed (with soap where possible) </w:t>
                            </w:r>
                            <w:r>
                              <w:rPr>
                                <w:rFonts w:ascii="Arial" w:hAnsi="Arial" w:cs="Arial"/>
                              </w:rPr>
                              <w:t>and rinsed off from head to toe; ensure that an approach to running water is used for washing the forehead / face)</w:t>
                            </w:r>
                          </w:p>
                          <w:p w:rsidR="00D10A75" w:rsidRPr="003114C0" w:rsidRDefault="00D10A75" w:rsidP="00EC665A">
                            <w:pPr>
                              <w:pStyle w:val="ListParagraph"/>
                              <w:numPr>
                                <w:ilvl w:val="0"/>
                                <w:numId w:val="50"/>
                              </w:numPr>
                              <w:spacing w:after="0" w:line="240" w:lineRule="auto"/>
                              <w:jc w:val="both"/>
                              <w:rPr>
                                <w:rFonts w:ascii="Arial" w:hAnsi="Arial" w:cs="Arial"/>
                              </w:rPr>
                            </w:pPr>
                            <w:r>
                              <w:rPr>
                                <w:rFonts w:ascii="Arial" w:hAnsi="Arial" w:cs="Arial"/>
                              </w:rPr>
                              <w:t>dry body ready for shroud to be applied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left:0;text-align:left;margin-left:0;margin-top:0;width:454.95pt;height:198.45pt;z-index:252436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" stroked="f">
                <v:textbox>
                  <w:txbxContent>
                    <w:p w:rsidR="00D10A75" w:rsidRPr="001E36B0" w:rsidRDefault="00D10A75" w:rsidP="00EC665A">
                      <w:pPr>
                        <w:spacing w:after="0" w:line="240" w:lineRule="auto"/>
                        <w:jc w:val="both"/>
                        <w:rPr>
                          <w:rFonts w:ascii="Arial" w:hAnsi="Arial" w:cs="Arial"/>
                        </w:rPr>
                      </w:pPr>
                      <w:r w:rsidRPr="001E36B0">
                        <w:rPr>
                          <w:rFonts w:ascii="Arial" w:hAnsi="Arial" w:cs="Arial"/>
                        </w:rPr>
                        <w:t>Due to the increasing number of COVID</w:t>
                      </w:r>
                      <w:r>
                        <w:rPr>
                          <w:rFonts w:ascii="Arial" w:hAnsi="Arial" w:cs="Arial"/>
                        </w:rPr>
                        <w:t>-</w:t>
                      </w:r>
                      <w:r w:rsidRPr="001E36B0">
                        <w:rPr>
                          <w:rFonts w:ascii="Arial" w:hAnsi="Arial" w:cs="Arial"/>
                        </w:rPr>
                        <w:t>19 deaths and the highly infectious nature of this virus it will be acceptable to simplify the Muslim process of washing (ghusl)</w:t>
                      </w:r>
                      <w:r>
                        <w:rPr>
                          <w:rFonts w:ascii="Arial" w:hAnsi="Arial" w:cs="Arial"/>
                        </w:rPr>
                        <w:t>.</w:t>
                      </w:r>
                      <w:r w:rsidRPr="001E36B0">
                        <w:rPr>
                          <w:rFonts w:ascii="Arial" w:hAnsi="Arial" w:cs="Arial"/>
                        </w:rPr>
                        <w:t xml:space="preserve"> The deceased should be treated gently with dignity throughout this process, using the dignity sheet which</w:t>
                      </w:r>
                      <w:r>
                        <w:rPr>
                          <w:rFonts w:ascii="Arial" w:hAnsi="Arial" w:cs="Arial"/>
                        </w:rPr>
                        <w:t xml:space="preserve"> is provided in the shroud pack</w:t>
                      </w:r>
                      <w:r w:rsidRPr="001E36B0">
                        <w:rPr>
                          <w:rFonts w:ascii="Arial" w:hAnsi="Arial" w:cs="Arial"/>
                        </w:rPr>
                        <w:t xml:space="preserve"> to cover the body whilst washing with warm water.</w:t>
                      </w:r>
                    </w:p>
                    <w:p w:rsidR="00D10A75" w:rsidRDefault="00D10A75" w:rsidP="00EC665A">
                      <w:pPr>
                        <w:pStyle w:val="ListParagraph"/>
                        <w:numPr>
                          <w:ilvl w:val="0"/>
                          <w:numId w:val="50"/>
                        </w:numPr>
                        <w:spacing w:after="0" w:line="240" w:lineRule="auto"/>
                        <w:jc w:val="both"/>
                        <w:rPr>
                          <w:rFonts w:ascii="Arial" w:hAnsi="Arial" w:cs="Arial"/>
                        </w:rPr>
                      </w:pPr>
                      <w:r>
                        <w:rPr>
                          <w:rFonts w:ascii="Arial" w:hAnsi="Arial" w:cs="Arial"/>
                        </w:rPr>
                        <w:t>t</w:t>
                      </w:r>
                      <w:r w:rsidRPr="0096427E">
                        <w:rPr>
                          <w:rFonts w:ascii="Arial" w:hAnsi="Arial" w:cs="Arial"/>
                        </w:rPr>
                        <w:t>he body of the deceased should be placed on a table,</w:t>
                      </w:r>
                      <w:r>
                        <w:rPr>
                          <w:rFonts w:ascii="Arial" w:hAnsi="Arial" w:cs="Arial"/>
                        </w:rPr>
                        <w:t xml:space="preserve"> </w:t>
                      </w:r>
                      <w:r w:rsidRPr="0096427E">
                        <w:rPr>
                          <w:rFonts w:ascii="Arial" w:hAnsi="Arial" w:cs="Arial"/>
                        </w:rPr>
                        <w:t xml:space="preserve">all garments should be removed and </w:t>
                      </w:r>
                      <w:r>
                        <w:rPr>
                          <w:rFonts w:ascii="Arial" w:hAnsi="Arial" w:cs="Arial"/>
                        </w:rPr>
                        <w:t>private parts</w:t>
                      </w:r>
                      <w:r w:rsidRPr="0096427E">
                        <w:rPr>
                          <w:rFonts w:ascii="Arial" w:hAnsi="Arial" w:cs="Arial"/>
                        </w:rPr>
                        <w:t xml:space="preserve"> should be covered with a dark sheet of cloth (dignity cloth in pack provid</w:t>
                      </w:r>
                      <w:r>
                        <w:rPr>
                          <w:rFonts w:ascii="Arial" w:hAnsi="Arial" w:cs="Arial"/>
                        </w:rPr>
                        <w:t>ed) at all times during washing</w:t>
                      </w:r>
                    </w:p>
                    <w:p w:rsidR="00D10A75" w:rsidRDefault="00D10A75" w:rsidP="00EC665A">
                      <w:pPr>
                        <w:pStyle w:val="ListParagraph"/>
                        <w:numPr>
                          <w:ilvl w:val="0"/>
                          <w:numId w:val="50"/>
                        </w:numPr>
                        <w:spacing w:after="0" w:line="240" w:lineRule="auto"/>
                        <w:jc w:val="both"/>
                        <w:rPr>
                          <w:rFonts w:ascii="Arial" w:hAnsi="Arial" w:cs="Arial"/>
                        </w:rPr>
                      </w:pPr>
                      <w:r>
                        <w:rPr>
                          <w:rFonts w:ascii="Arial" w:hAnsi="Arial" w:cs="Arial"/>
                        </w:rPr>
                        <w:t xml:space="preserve">the </w:t>
                      </w:r>
                      <w:r w:rsidRPr="0096427E">
                        <w:rPr>
                          <w:rFonts w:ascii="Arial" w:hAnsi="Arial" w:cs="Arial"/>
                        </w:rPr>
                        <w:t>head and the upper body should be raised sligh</w:t>
                      </w:r>
                      <w:r>
                        <w:rPr>
                          <w:rFonts w:ascii="Arial" w:hAnsi="Arial" w:cs="Arial"/>
                        </w:rPr>
                        <w:t>tly to insure the washing water</w:t>
                      </w:r>
                      <w:r w:rsidRPr="0096427E">
                        <w:rPr>
                          <w:rFonts w:ascii="Arial" w:hAnsi="Arial" w:cs="Arial"/>
                        </w:rPr>
                        <w:t xml:space="preserve"> and any discharges flow down and do not run back to the body</w:t>
                      </w:r>
                      <w:r>
                        <w:rPr>
                          <w:rFonts w:ascii="Arial" w:hAnsi="Arial" w:cs="Arial"/>
                        </w:rPr>
                        <w:t>; ensure some running water (e.g. from a sponge or cloth) runs down the face from top to bottom</w:t>
                      </w:r>
                    </w:p>
                    <w:p w:rsidR="00D10A75" w:rsidRDefault="00D10A75" w:rsidP="00EC665A">
                      <w:pPr>
                        <w:pStyle w:val="ListParagraph"/>
                        <w:numPr>
                          <w:ilvl w:val="0"/>
                          <w:numId w:val="50"/>
                        </w:numPr>
                        <w:spacing w:after="0" w:line="240" w:lineRule="auto"/>
                        <w:jc w:val="both"/>
                        <w:rPr>
                          <w:rFonts w:ascii="Arial" w:hAnsi="Arial" w:cs="Arial"/>
                        </w:rPr>
                      </w:pPr>
                      <w:r>
                        <w:rPr>
                          <w:rFonts w:ascii="Arial" w:hAnsi="Arial" w:cs="Arial"/>
                        </w:rPr>
                        <w:t>the b</w:t>
                      </w:r>
                      <w:r w:rsidRPr="0096427E">
                        <w:rPr>
                          <w:rFonts w:ascii="Arial" w:hAnsi="Arial" w:cs="Arial"/>
                        </w:rPr>
                        <w:t xml:space="preserve">ody of deceased is washed (with soap where possible) </w:t>
                      </w:r>
                      <w:r>
                        <w:rPr>
                          <w:rFonts w:ascii="Arial" w:hAnsi="Arial" w:cs="Arial"/>
                        </w:rPr>
                        <w:t>and rinsed off from head to toe; ensure that an approach to running water is used for washing the forehead / face)</w:t>
                      </w:r>
                    </w:p>
                    <w:p w:rsidR="00D10A75" w:rsidRPr="003114C0" w:rsidRDefault="00D10A75" w:rsidP="00EC665A">
                      <w:pPr>
                        <w:pStyle w:val="ListParagraph"/>
                        <w:numPr>
                          <w:ilvl w:val="0"/>
                          <w:numId w:val="50"/>
                        </w:numPr>
                        <w:spacing w:after="0" w:line="240" w:lineRule="auto"/>
                        <w:jc w:val="both"/>
                        <w:rPr>
                          <w:rFonts w:ascii="Arial" w:hAnsi="Arial" w:cs="Arial"/>
                        </w:rPr>
                      </w:pPr>
                      <w:r>
                        <w:rPr>
                          <w:rFonts w:ascii="Arial" w:hAnsi="Arial" w:cs="Arial"/>
                        </w:rPr>
                        <w:t>dry body ready for shroud to be applied</w:t>
                      </w:r>
                    </w:p>
                  </w:txbxContent>
                </v:textbox>
              </v:shape>
            </w:pict>
          </mc:Fallback>
        </mc:AlternateContent>
      </w: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tabs>
          <w:tab w:val="left" w:pos="6663"/>
        </w:tabs>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r w:rsidRPr="00EC665A">
        <w:rPr>
          <w:rFonts w:ascii="Arial" w:hAnsi="Arial" w:cs="Arial"/>
          <w:noProof/>
          <w:sz w:val="24"/>
          <w:lang w:eastAsia="en-GB"/>
        </w:rPr>
        <mc:AlternateContent>
          <mc:Choice Requires="wps">
            <w:drawing>
              <wp:anchor distT="0" distB="0" distL="114300" distR="114300" simplePos="0" relativeHeight="252437504" behindDoc="1" locked="0" layoutInCell="1" allowOverlap="1" wp14:anchorId="5D6949C1" wp14:editId="2B3F5EA9">
                <wp:simplePos x="0" y="0"/>
                <wp:positionH relativeFrom="column">
                  <wp:posOffset>137160</wp:posOffset>
                </wp:positionH>
                <wp:positionV relativeFrom="paragraph">
                  <wp:posOffset>71755</wp:posOffset>
                </wp:positionV>
                <wp:extent cx="6315075" cy="1348740"/>
                <wp:effectExtent l="0" t="0" r="28575" b="22860"/>
                <wp:wrapNone/>
                <wp:docPr id="927" name="Rounded Rectangle 927"/>
                <wp:cNvGraphicFramePr/>
                <a:graphic xmlns:a="http://schemas.openxmlformats.org/drawingml/2006/main">
                  <a:graphicData uri="http://schemas.microsoft.com/office/word/2010/wordprocessingShape">
                    <wps:wsp>
                      <wps:cNvSpPr/>
                      <wps:spPr>
                        <a:xfrm>
                          <a:off x="0" y="0"/>
                          <a:ext cx="6315075" cy="134874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7" o:spid="_x0000_s1026" style="position:absolute;margin-left:10.8pt;margin-top:5.65pt;width:497.25pt;height:106.2pt;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" filled="f" strokecolor="#385d8a" strokeweight="2pt"/>
            </w:pict>
          </mc:Fallback>
        </mc:AlternateContent>
      </w:r>
      <w:r w:rsidRPr="00EC665A">
        <w:rPr>
          <w:rFonts w:ascii="Arial" w:hAnsi="Arial" w:cs="Arial"/>
          <w:b/>
          <w:noProof/>
          <w:sz w:val="32"/>
          <w:szCs w:val="32"/>
          <w:lang w:eastAsia="en-GB"/>
        </w:rPr>
        <mc:AlternateContent>
          <mc:Choice Requires="wps">
            <w:drawing>
              <wp:anchor distT="0" distB="0" distL="114300" distR="114300" simplePos="0" relativeHeight="252438528" behindDoc="0" locked="0" layoutInCell="1" allowOverlap="1" wp14:anchorId="391F424D" wp14:editId="7F3F53B1">
                <wp:simplePos x="0" y="0"/>
                <wp:positionH relativeFrom="column">
                  <wp:posOffset>405765</wp:posOffset>
                </wp:positionH>
                <wp:positionV relativeFrom="paragraph">
                  <wp:posOffset>111759</wp:posOffset>
                </wp:positionV>
                <wp:extent cx="5909310" cy="1251585"/>
                <wp:effectExtent l="0" t="0" r="0" b="5715"/>
                <wp:wrapNone/>
                <wp:docPr id="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251585"/>
                        </a:xfrm>
                        <a:prstGeom prst="rect">
                          <a:avLst/>
                        </a:prstGeom>
                        <a:solidFill>
                          <a:srgbClr val="FFFFFF"/>
                        </a:solidFill>
                        <a:ln w="9525">
                          <a:noFill/>
                          <a:miter lim="800000"/>
                          <a:headEnd/>
                          <a:tailEnd/>
                        </a:ln>
                      </wps:spPr>
                      <wps:txbx>
                        <w:txbxContent>
                          <w:p w:rsidR="00D10A75" w:rsidRPr="003114C0" w:rsidRDefault="00D10A75" w:rsidP="00EC665A">
                            <w:pPr>
                              <w:spacing w:after="0" w:line="240" w:lineRule="auto"/>
                              <w:jc w:val="center"/>
                              <w:rPr>
                                <w:rFonts w:ascii="Arial" w:hAnsi="Arial" w:cs="Arial"/>
                                <w:b/>
                              </w:rPr>
                            </w:pPr>
                            <w:r>
                              <w:rPr>
                                <w:rFonts w:ascii="Arial" w:hAnsi="Arial" w:cs="Arial"/>
                                <w:b/>
                              </w:rPr>
                              <w:t>Al</w:t>
                            </w:r>
                            <w:r w:rsidRPr="00BC7F20">
                              <w:rPr>
                                <w:rFonts w:ascii="Arial" w:hAnsi="Arial" w:cs="Arial"/>
                                <w:b/>
                              </w:rPr>
                              <w:t>-K</w:t>
                            </w:r>
                            <w:r>
                              <w:rPr>
                                <w:rFonts w:ascii="Arial" w:hAnsi="Arial" w:cs="Arial"/>
                                <w:b/>
                              </w:rPr>
                              <w:t>affan</w:t>
                            </w:r>
                            <w:r w:rsidRPr="00BC7F20">
                              <w:rPr>
                                <w:rFonts w:ascii="Arial" w:hAnsi="Arial" w:cs="Arial"/>
                                <w:b/>
                              </w:rPr>
                              <w:t xml:space="preserve"> (</w:t>
                            </w:r>
                            <w:r>
                              <w:rPr>
                                <w:rFonts w:ascii="Arial" w:hAnsi="Arial" w:cs="Arial"/>
                                <w:b/>
                              </w:rPr>
                              <w:t>shrouding</w:t>
                            </w:r>
                          </w:p>
                          <w:p w:rsidR="00D10A75" w:rsidRPr="00BC7F20" w:rsidRDefault="00D10A75" w:rsidP="00EC665A">
                            <w:pPr>
                              <w:pStyle w:val="ListParagraph"/>
                              <w:numPr>
                                <w:ilvl w:val="0"/>
                                <w:numId w:val="51"/>
                              </w:numPr>
                              <w:spacing w:after="0" w:line="240" w:lineRule="auto"/>
                              <w:ind w:left="284" w:hanging="284"/>
                              <w:jc w:val="both"/>
                              <w:rPr>
                                <w:rFonts w:ascii="Arial" w:hAnsi="Arial" w:cs="Arial"/>
                              </w:rPr>
                            </w:pPr>
                            <w:r>
                              <w:rPr>
                                <w:rFonts w:ascii="Arial" w:hAnsi="Arial" w:cs="Arial"/>
                              </w:rPr>
                              <w:t>t</w:t>
                            </w:r>
                            <w:r w:rsidRPr="00BC7F20">
                              <w:rPr>
                                <w:rFonts w:ascii="Arial" w:hAnsi="Arial" w:cs="Arial"/>
                              </w:rPr>
                              <w:t>he Kafan usually consist</w:t>
                            </w:r>
                            <w:r>
                              <w:rPr>
                                <w:rFonts w:ascii="Arial" w:hAnsi="Arial" w:cs="Arial"/>
                              </w:rPr>
                              <w:t xml:space="preserve"> of three white wrapping sheets</w:t>
                            </w:r>
                          </w:p>
                          <w:p w:rsidR="00D10A75" w:rsidRPr="00BC7F20" w:rsidRDefault="00D10A75" w:rsidP="00EC665A">
                            <w:pPr>
                              <w:pStyle w:val="ListParagraph"/>
                              <w:numPr>
                                <w:ilvl w:val="1"/>
                                <w:numId w:val="51"/>
                              </w:numPr>
                              <w:spacing w:after="0" w:line="240" w:lineRule="auto"/>
                              <w:ind w:left="567" w:hanging="283"/>
                              <w:jc w:val="both"/>
                              <w:rPr>
                                <w:rFonts w:ascii="Arial" w:hAnsi="Arial" w:cs="Arial"/>
                              </w:rPr>
                            </w:pPr>
                            <w:r>
                              <w:rPr>
                                <w:rFonts w:ascii="Arial" w:hAnsi="Arial" w:cs="Arial"/>
                              </w:rPr>
                              <w:t>o</w:t>
                            </w:r>
                            <w:r w:rsidRPr="00BC7F20">
                              <w:rPr>
                                <w:rFonts w:ascii="Arial" w:hAnsi="Arial" w:cs="Arial"/>
                              </w:rPr>
                              <w:t xml:space="preserve">uter sheet – Lifafah </w:t>
                            </w:r>
                          </w:p>
                          <w:p w:rsidR="00D10A75" w:rsidRPr="00BC7F20" w:rsidRDefault="00D10A75" w:rsidP="00EC665A">
                            <w:pPr>
                              <w:pStyle w:val="ListParagraph"/>
                              <w:numPr>
                                <w:ilvl w:val="1"/>
                                <w:numId w:val="51"/>
                              </w:numPr>
                              <w:spacing w:after="0" w:line="240" w:lineRule="auto"/>
                              <w:ind w:left="567" w:hanging="283"/>
                              <w:jc w:val="both"/>
                              <w:rPr>
                                <w:rFonts w:ascii="Arial" w:hAnsi="Arial" w:cs="Arial"/>
                              </w:rPr>
                            </w:pPr>
                            <w:r>
                              <w:rPr>
                                <w:rFonts w:ascii="Arial" w:hAnsi="Arial" w:cs="Arial"/>
                              </w:rPr>
                              <w:t>s</w:t>
                            </w:r>
                            <w:r w:rsidRPr="00BC7F20">
                              <w:rPr>
                                <w:rFonts w:ascii="Arial" w:hAnsi="Arial" w:cs="Arial"/>
                              </w:rPr>
                              <w:t>econd sheet – Izaar (loin cloth</w:t>
                            </w:r>
                            <w:r>
                              <w:rPr>
                                <w:rFonts w:ascii="Arial" w:hAnsi="Arial" w:cs="Arial"/>
                              </w:rPr>
                              <w:t xml:space="preserve"> </w:t>
                            </w:r>
                            <w:r w:rsidRPr="00BC7F20">
                              <w:rPr>
                                <w:rFonts w:ascii="Arial" w:hAnsi="Arial" w:cs="Arial"/>
                              </w:rPr>
                              <w:t>/</w:t>
                            </w:r>
                            <w:r>
                              <w:rPr>
                                <w:rFonts w:ascii="Arial" w:hAnsi="Arial" w:cs="Arial"/>
                              </w:rPr>
                              <w:t xml:space="preserve"> </w:t>
                            </w:r>
                            <w:r w:rsidRPr="00BC7F20">
                              <w:rPr>
                                <w:rFonts w:ascii="Arial" w:hAnsi="Arial" w:cs="Arial"/>
                              </w:rPr>
                              <w:t>skirt)</w:t>
                            </w:r>
                          </w:p>
                          <w:p w:rsidR="00D10A75" w:rsidRPr="00BC7F20" w:rsidRDefault="00D10A75" w:rsidP="00EC665A">
                            <w:pPr>
                              <w:pStyle w:val="ListParagraph"/>
                              <w:numPr>
                                <w:ilvl w:val="1"/>
                                <w:numId w:val="51"/>
                              </w:numPr>
                              <w:spacing w:after="0" w:line="240" w:lineRule="auto"/>
                              <w:ind w:left="567" w:hanging="283"/>
                              <w:jc w:val="both"/>
                              <w:rPr>
                                <w:rFonts w:ascii="Arial" w:hAnsi="Arial" w:cs="Arial"/>
                              </w:rPr>
                            </w:pPr>
                            <w:r>
                              <w:rPr>
                                <w:rFonts w:ascii="Arial" w:hAnsi="Arial" w:cs="Arial"/>
                              </w:rPr>
                              <w:t>t</w:t>
                            </w:r>
                            <w:r w:rsidRPr="00BC7F20">
                              <w:rPr>
                                <w:rFonts w:ascii="Arial" w:hAnsi="Arial" w:cs="Arial"/>
                              </w:rPr>
                              <w:t xml:space="preserve">hird sheet </w:t>
                            </w:r>
                            <w:r>
                              <w:rPr>
                                <w:rFonts w:ascii="Arial" w:hAnsi="Arial" w:cs="Arial"/>
                              </w:rPr>
                              <w:t>–</w:t>
                            </w:r>
                            <w:r w:rsidRPr="00BC7F20">
                              <w:rPr>
                                <w:rFonts w:ascii="Arial" w:hAnsi="Arial" w:cs="Arial"/>
                              </w:rPr>
                              <w:t xml:space="preserve"> Qamees (shirt)</w:t>
                            </w:r>
                            <w:r>
                              <w:rPr>
                                <w:rFonts w:ascii="Arial" w:hAnsi="Arial" w:cs="Arial"/>
                              </w:rPr>
                              <w:t xml:space="preserve"> </w:t>
                            </w:r>
                            <w:r w:rsidRPr="00BC7F20">
                              <w:rPr>
                                <w:rFonts w:ascii="Arial" w:hAnsi="Arial" w:cs="Arial"/>
                              </w:rPr>
                              <w:t xml:space="preserve">3-4 ties </w:t>
                            </w:r>
                          </w:p>
                          <w:p w:rsidR="00D10A75" w:rsidRPr="00BC7F20" w:rsidRDefault="00D10A75" w:rsidP="00EC665A">
                            <w:pPr>
                              <w:pStyle w:val="ListParagraph"/>
                              <w:numPr>
                                <w:ilvl w:val="0"/>
                                <w:numId w:val="51"/>
                              </w:numPr>
                              <w:spacing w:after="0" w:line="240" w:lineRule="auto"/>
                              <w:ind w:left="284" w:hanging="284"/>
                              <w:jc w:val="both"/>
                              <w:rPr>
                                <w:rFonts w:ascii="Arial" w:hAnsi="Arial" w:cs="Arial"/>
                              </w:rPr>
                            </w:pPr>
                            <w:r>
                              <w:rPr>
                                <w:rFonts w:ascii="Arial" w:hAnsi="Arial" w:cs="Arial"/>
                              </w:rPr>
                              <w:t>f</w:t>
                            </w:r>
                            <w:r w:rsidRPr="00BC7F20">
                              <w:rPr>
                                <w:rFonts w:ascii="Arial" w:hAnsi="Arial" w:cs="Arial"/>
                              </w:rPr>
                              <w:t>or females there will be an extra cloth for a head scarf</w:t>
                            </w:r>
                          </w:p>
                          <w:p w:rsidR="00D10A75" w:rsidRPr="007F780B" w:rsidRDefault="00D10A75" w:rsidP="00EC665A">
                            <w:pPr>
                              <w:pStyle w:val="ListParagraph"/>
                              <w:numPr>
                                <w:ilvl w:val="0"/>
                                <w:numId w:val="51"/>
                              </w:numPr>
                              <w:ind w:left="284" w:hanging="284"/>
                              <w:jc w:val="both"/>
                              <w:rPr>
                                <w:rFonts w:ascii="Arial" w:hAnsi="Arial" w:cs="Arial"/>
                              </w:rPr>
                            </w:pPr>
                            <w:r w:rsidRPr="00BC7F20">
                              <w:rPr>
                                <w:rFonts w:ascii="Arial" w:hAnsi="Arial" w:cs="Arial"/>
                              </w:rPr>
                              <w:t>it is not appropriate for males to be present during female washing and shroudin</w:t>
                            </w:r>
                            <w:r>
                              <w:rPr>
                                <w:rFonts w:ascii="Arial" w:hAnsi="Arial" w:cs="Arial"/>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0" type="#_x0000_t202" style="position:absolute;left:0;text-align:left;margin-left:31.95pt;margin-top:8.8pt;width:465.3pt;height:98.5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" stroked="f">
                <v:textbox>
                  <w:txbxContent>
                    <w:p w:rsidR="00D10A75" w:rsidRPr="003114C0" w:rsidRDefault="00D10A75" w:rsidP="00EC665A">
                      <w:pPr>
                        <w:spacing w:after="0" w:line="240" w:lineRule="auto"/>
                        <w:jc w:val="center"/>
                        <w:rPr>
                          <w:rFonts w:ascii="Arial" w:hAnsi="Arial" w:cs="Arial"/>
                          <w:b/>
                        </w:rPr>
                      </w:pPr>
                      <w:r>
                        <w:rPr>
                          <w:rFonts w:ascii="Arial" w:hAnsi="Arial" w:cs="Arial"/>
                          <w:b/>
                        </w:rPr>
                        <w:t>Al</w:t>
                      </w:r>
                      <w:r w:rsidRPr="00BC7F20">
                        <w:rPr>
                          <w:rFonts w:ascii="Arial" w:hAnsi="Arial" w:cs="Arial"/>
                          <w:b/>
                        </w:rPr>
                        <w:t>-K</w:t>
                      </w:r>
                      <w:r>
                        <w:rPr>
                          <w:rFonts w:ascii="Arial" w:hAnsi="Arial" w:cs="Arial"/>
                          <w:b/>
                        </w:rPr>
                        <w:t>affan</w:t>
                      </w:r>
                      <w:r w:rsidRPr="00BC7F20">
                        <w:rPr>
                          <w:rFonts w:ascii="Arial" w:hAnsi="Arial" w:cs="Arial"/>
                          <w:b/>
                        </w:rPr>
                        <w:t xml:space="preserve"> (</w:t>
                      </w:r>
                      <w:r>
                        <w:rPr>
                          <w:rFonts w:ascii="Arial" w:hAnsi="Arial" w:cs="Arial"/>
                          <w:b/>
                        </w:rPr>
                        <w:t>shrouding</w:t>
                      </w:r>
                    </w:p>
                    <w:p w:rsidR="00D10A75" w:rsidRPr="00BC7F20" w:rsidRDefault="00D10A75" w:rsidP="00EC665A">
                      <w:pPr>
                        <w:pStyle w:val="ListParagraph"/>
                        <w:numPr>
                          <w:ilvl w:val="0"/>
                          <w:numId w:val="51"/>
                        </w:numPr>
                        <w:spacing w:after="0" w:line="240" w:lineRule="auto"/>
                        <w:ind w:left="284" w:hanging="284"/>
                        <w:jc w:val="both"/>
                        <w:rPr>
                          <w:rFonts w:ascii="Arial" w:hAnsi="Arial" w:cs="Arial"/>
                        </w:rPr>
                      </w:pPr>
                      <w:r>
                        <w:rPr>
                          <w:rFonts w:ascii="Arial" w:hAnsi="Arial" w:cs="Arial"/>
                        </w:rPr>
                        <w:t>t</w:t>
                      </w:r>
                      <w:r w:rsidRPr="00BC7F20">
                        <w:rPr>
                          <w:rFonts w:ascii="Arial" w:hAnsi="Arial" w:cs="Arial"/>
                        </w:rPr>
                        <w:t>he Kafan usually consist</w:t>
                      </w:r>
                      <w:r>
                        <w:rPr>
                          <w:rFonts w:ascii="Arial" w:hAnsi="Arial" w:cs="Arial"/>
                        </w:rPr>
                        <w:t xml:space="preserve"> of three white wrapping sheets</w:t>
                      </w:r>
                    </w:p>
                    <w:p w:rsidR="00D10A75" w:rsidRPr="00BC7F20" w:rsidRDefault="00D10A75" w:rsidP="00EC665A">
                      <w:pPr>
                        <w:pStyle w:val="ListParagraph"/>
                        <w:numPr>
                          <w:ilvl w:val="1"/>
                          <w:numId w:val="51"/>
                        </w:numPr>
                        <w:spacing w:after="0" w:line="240" w:lineRule="auto"/>
                        <w:ind w:left="567" w:hanging="283"/>
                        <w:jc w:val="both"/>
                        <w:rPr>
                          <w:rFonts w:ascii="Arial" w:hAnsi="Arial" w:cs="Arial"/>
                        </w:rPr>
                      </w:pPr>
                      <w:r>
                        <w:rPr>
                          <w:rFonts w:ascii="Arial" w:hAnsi="Arial" w:cs="Arial"/>
                        </w:rPr>
                        <w:t>o</w:t>
                      </w:r>
                      <w:r w:rsidRPr="00BC7F20">
                        <w:rPr>
                          <w:rFonts w:ascii="Arial" w:hAnsi="Arial" w:cs="Arial"/>
                        </w:rPr>
                        <w:t xml:space="preserve">uter sheet – Lifafah </w:t>
                      </w:r>
                    </w:p>
                    <w:p w:rsidR="00D10A75" w:rsidRPr="00BC7F20" w:rsidRDefault="00D10A75" w:rsidP="00EC665A">
                      <w:pPr>
                        <w:pStyle w:val="ListParagraph"/>
                        <w:numPr>
                          <w:ilvl w:val="1"/>
                          <w:numId w:val="51"/>
                        </w:numPr>
                        <w:spacing w:after="0" w:line="240" w:lineRule="auto"/>
                        <w:ind w:left="567" w:hanging="283"/>
                        <w:jc w:val="both"/>
                        <w:rPr>
                          <w:rFonts w:ascii="Arial" w:hAnsi="Arial" w:cs="Arial"/>
                        </w:rPr>
                      </w:pPr>
                      <w:r>
                        <w:rPr>
                          <w:rFonts w:ascii="Arial" w:hAnsi="Arial" w:cs="Arial"/>
                        </w:rPr>
                        <w:t>s</w:t>
                      </w:r>
                      <w:r w:rsidRPr="00BC7F20">
                        <w:rPr>
                          <w:rFonts w:ascii="Arial" w:hAnsi="Arial" w:cs="Arial"/>
                        </w:rPr>
                        <w:t>econd sheet – Izaar (loin cloth</w:t>
                      </w:r>
                      <w:r>
                        <w:rPr>
                          <w:rFonts w:ascii="Arial" w:hAnsi="Arial" w:cs="Arial"/>
                        </w:rPr>
                        <w:t xml:space="preserve"> </w:t>
                      </w:r>
                      <w:r w:rsidRPr="00BC7F20">
                        <w:rPr>
                          <w:rFonts w:ascii="Arial" w:hAnsi="Arial" w:cs="Arial"/>
                        </w:rPr>
                        <w:t>/</w:t>
                      </w:r>
                      <w:r>
                        <w:rPr>
                          <w:rFonts w:ascii="Arial" w:hAnsi="Arial" w:cs="Arial"/>
                        </w:rPr>
                        <w:t xml:space="preserve"> </w:t>
                      </w:r>
                      <w:r w:rsidRPr="00BC7F20">
                        <w:rPr>
                          <w:rFonts w:ascii="Arial" w:hAnsi="Arial" w:cs="Arial"/>
                        </w:rPr>
                        <w:t>skirt)</w:t>
                      </w:r>
                    </w:p>
                    <w:p w:rsidR="00D10A75" w:rsidRPr="00BC7F20" w:rsidRDefault="00D10A75" w:rsidP="00EC665A">
                      <w:pPr>
                        <w:pStyle w:val="ListParagraph"/>
                        <w:numPr>
                          <w:ilvl w:val="1"/>
                          <w:numId w:val="51"/>
                        </w:numPr>
                        <w:spacing w:after="0" w:line="240" w:lineRule="auto"/>
                        <w:ind w:left="567" w:hanging="283"/>
                        <w:jc w:val="both"/>
                        <w:rPr>
                          <w:rFonts w:ascii="Arial" w:hAnsi="Arial" w:cs="Arial"/>
                        </w:rPr>
                      </w:pPr>
                      <w:r>
                        <w:rPr>
                          <w:rFonts w:ascii="Arial" w:hAnsi="Arial" w:cs="Arial"/>
                        </w:rPr>
                        <w:t>t</w:t>
                      </w:r>
                      <w:r w:rsidRPr="00BC7F20">
                        <w:rPr>
                          <w:rFonts w:ascii="Arial" w:hAnsi="Arial" w:cs="Arial"/>
                        </w:rPr>
                        <w:t xml:space="preserve">hird sheet </w:t>
                      </w:r>
                      <w:r>
                        <w:rPr>
                          <w:rFonts w:ascii="Arial" w:hAnsi="Arial" w:cs="Arial"/>
                        </w:rPr>
                        <w:t>–</w:t>
                      </w:r>
                      <w:r w:rsidRPr="00BC7F20">
                        <w:rPr>
                          <w:rFonts w:ascii="Arial" w:hAnsi="Arial" w:cs="Arial"/>
                        </w:rPr>
                        <w:t xml:space="preserve"> Qamees (shirt)</w:t>
                      </w:r>
                      <w:r>
                        <w:rPr>
                          <w:rFonts w:ascii="Arial" w:hAnsi="Arial" w:cs="Arial"/>
                        </w:rPr>
                        <w:t xml:space="preserve"> </w:t>
                      </w:r>
                      <w:r w:rsidRPr="00BC7F20">
                        <w:rPr>
                          <w:rFonts w:ascii="Arial" w:hAnsi="Arial" w:cs="Arial"/>
                        </w:rPr>
                        <w:t xml:space="preserve">3-4 ties </w:t>
                      </w:r>
                    </w:p>
                    <w:p w:rsidR="00D10A75" w:rsidRPr="00BC7F20" w:rsidRDefault="00D10A75" w:rsidP="00EC665A">
                      <w:pPr>
                        <w:pStyle w:val="ListParagraph"/>
                        <w:numPr>
                          <w:ilvl w:val="0"/>
                          <w:numId w:val="51"/>
                        </w:numPr>
                        <w:spacing w:after="0" w:line="240" w:lineRule="auto"/>
                        <w:ind w:left="284" w:hanging="284"/>
                        <w:jc w:val="both"/>
                        <w:rPr>
                          <w:rFonts w:ascii="Arial" w:hAnsi="Arial" w:cs="Arial"/>
                        </w:rPr>
                      </w:pPr>
                      <w:r>
                        <w:rPr>
                          <w:rFonts w:ascii="Arial" w:hAnsi="Arial" w:cs="Arial"/>
                        </w:rPr>
                        <w:t>f</w:t>
                      </w:r>
                      <w:r w:rsidRPr="00BC7F20">
                        <w:rPr>
                          <w:rFonts w:ascii="Arial" w:hAnsi="Arial" w:cs="Arial"/>
                        </w:rPr>
                        <w:t>or females there will be an extra cloth for a head scarf</w:t>
                      </w:r>
                    </w:p>
                    <w:p w:rsidR="00D10A75" w:rsidRPr="007F780B" w:rsidRDefault="00D10A75" w:rsidP="00EC665A">
                      <w:pPr>
                        <w:pStyle w:val="ListParagraph"/>
                        <w:numPr>
                          <w:ilvl w:val="0"/>
                          <w:numId w:val="51"/>
                        </w:numPr>
                        <w:ind w:left="284" w:hanging="284"/>
                        <w:jc w:val="both"/>
                        <w:rPr>
                          <w:rFonts w:ascii="Arial" w:hAnsi="Arial" w:cs="Arial"/>
                        </w:rPr>
                      </w:pPr>
                      <w:r w:rsidRPr="00BC7F20">
                        <w:rPr>
                          <w:rFonts w:ascii="Arial" w:hAnsi="Arial" w:cs="Arial"/>
                        </w:rPr>
                        <w:t>it is not appropriate for males to be present during female washing and shroudin</w:t>
                      </w:r>
                      <w:r>
                        <w:rPr>
                          <w:rFonts w:ascii="Arial" w:hAnsi="Arial" w:cs="Arial"/>
                        </w:rPr>
                        <w:t>g</w:t>
                      </w:r>
                    </w:p>
                  </w:txbxContent>
                </v:textbox>
              </v:shape>
            </w:pict>
          </mc:Fallback>
        </mc:AlternateContent>
      </w: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r w:rsidRPr="00EC665A">
        <w:rPr>
          <w:rFonts w:ascii="Arial" w:hAnsi="Arial" w:cs="Arial"/>
          <w:noProof/>
          <w:lang w:eastAsia="en-GB"/>
        </w:rPr>
        <mc:AlternateContent>
          <mc:Choice Requires="wps">
            <w:drawing>
              <wp:anchor distT="0" distB="0" distL="114300" distR="114300" simplePos="0" relativeHeight="252440576" behindDoc="0" locked="0" layoutInCell="1" allowOverlap="1" wp14:anchorId="3B7AB7B2" wp14:editId="6DE5EE05">
                <wp:simplePos x="0" y="0"/>
                <wp:positionH relativeFrom="column">
                  <wp:posOffset>405765</wp:posOffset>
                </wp:positionH>
                <wp:positionV relativeFrom="paragraph">
                  <wp:posOffset>161924</wp:posOffset>
                </wp:positionV>
                <wp:extent cx="5743575" cy="2280285"/>
                <wp:effectExtent l="0" t="0" r="9525" b="5715"/>
                <wp:wrapNone/>
                <wp:docPr id="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280285"/>
                        </a:xfrm>
                        <a:prstGeom prst="rect">
                          <a:avLst/>
                        </a:prstGeom>
                        <a:solidFill>
                          <a:srgbClr val="FFFFFF"/>
                        </a:solidFill>
                        <a:ln w="9525">
                          <a:noFill/>
                          <a:miter lim="800000"/>
                          <a:headEnd/>
                          <a:tailEnd/>
                        </a:ln>
                      </wps:spPr>
                      <wps:txbx>
                        <w:txbxContent>
                          <w:p w:rsidR="00D10A75" w:rsidRPr="003114C0" w:rsidRDefault="00D10A75" w:rsidP="00EC665A">
                            <w:pPr>
                              <w:spacing w:after="0" w:line="240" w:lineRule="auto"/>
                              <w:jc w:val="center"/>
                              <w:rPr>
                                <w:rFonts w:ascii="Arial" w:hAnsi="Arial" w:cs="Arial"/>
                                <w:b/>
                              </w:rPr>
                            </w:pPr>
                            <w:r>
                              <w:rPr>
                                <w:rFonts w:ascii="Arial" w:hAnsi="Arial" w:cs="Arial"/>
                                <w:b/>
                              </w:rPr>
                              <w:t>Steps of shrouding</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Pr>
                                <w:rFonts w:ascii="Arial" w:hAnsi="Arial" w:cs="Arial"/>
                              </w:rPr>
                              <w:t>t</w:t>
                            </w:r>
                            <w:r w:rsidRPr="00C16C78">
                              <w:rPr>
                                <w:rFonts w:ascii="Arial" w:hAnsi="Arial" w:cs="Arial"/>
                              </w:rPr>
                              <w:t xml:space="preserve">he Qamees </w:t>
                            </w:r>
                            <w:r>
                              <w:rPr>
                                <w:rFonts w:ascii="Arial" w:hAnsi="Arial" w:cs="Arial"/>
                              </w:rPr>
                              <w:t xml:space="preserve">is </w:t>
                            </w:r>
                            <w:r w:rsidRPr="00C16C78">
                              <w:rPr>
                                <w:rFonts w:ascii="Arial" w:hAnsi="Arial" w:cs="Arial"/>
                              </w:rPr>
                              <w:t>place</w:t>
                            </w:r>
                            <w:r>
                              <w:rPr>
                                <w:rFonts w:ascii="Arial" w:hAnsi="Arial" w:cs="Arial"/>
                              </w:rPr>
                              <w:t>d over the front of the body;</w:t>
                            </w:r>
                            <w:r w:rsidRPr="00C16C78">
                              <w:rPr>
                                <w:rFonts w:ascii="Arial" w:hAnsi="Arial" w:cs="Arial"/>
                              </w:rPr>
                              <w:t xml:space="preserve"> once the body is covered</w:t>
                            </w:r>
                            <w:r>
                              <w:rPr>
                                <w:rFonts w:ascii="Arial" w:hAnsi="Arial" w:cs="Arial"/>
                              </w:rPr>
                              <w:t xml:space="preserve"> then remove the covering sheet</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Pr>
                                <w:rFonts w:ascii="Arial" w:hAnsi="Arial" w:cs="Arial"/>
                              </w:rPr>
                              <w:t>s</w:t>
                            </w:r>
                            <w:r w:rsidRPr="00C16C78">
                              <w:rPr>
                                <w:rFonts w:ascii="Arial" w:hAnsi="Arial" w:cs="Arial"/>
                              </w:rPr>
                              <w:t>cent or perfume is put on those parts of the body upon which one rests during prostration, that is the forehead, nose, hands, knees, and feet</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Pr>
                                <w:rFonts w:ascii="Arial" w:hAnsi="Arial" w:cs="Arial"/>
                              </w:rPr>
                              <w:t>i</w:t>
                            </w:r>
                            <w:r w:rsidRPr="00C16C78">
                              <w:rPr>
                                <w:rFonts w:ascii="Arial" w:hAnsi="Arial" w:cs="Arial"/>
                              </w:rPr>
                              <w:t>f possible</w:t>
                            </w:r>
                            <w:r>
                              <w:rPr>
                                <w:rFonts w:ascii="Arial" w:hAnsi="Arial" w:cs="Arial"/>
                              </w:rPr>
                              <w:t>,</w:t>
                            </w:r>
                            <w:r w:rsidRPr="00C16C78">
                              <w:rPr>
                                <w:rFonts w:ascii="Arial" w:hAnsi="Arial" w:cs="Arial"/>
                              </w:rPr>
                              <w:t xml:space="preserve"> the deceased’s l</w:t>
                            </w:r>
                            <w:r>
                              <w:rPr>
                                <w:rFonts w:ascii="Arial" w:hAnsi="Arial" w:cs="Arial"/>
                              </w:rPr>
                              <w:t>eft hand should be placed on their stomach, then put their</w:t>
                            </w:r>
                            <w:r w:rsidRPr="00C16C78">
                              <w:rPr>
                                <w:rFonts w:ascii="Arial" w:hAnsi="Arial" w:cs="Arial"/>
                              </w:rPr>
                              <w:t xml:space="preserve"> right hand on the left hand (as in Muslim Prayer)</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sidRPr="00C16C78">
                              <w:rPr>
                                <w:rFonts w:ascii="Arial" w:hAnsi="Arial" w:cs="Arial"/>
                              </w:rPr>
                              <w:t>Izaar (loin cloth</w:t>
                            </w:r>
                            <w:r>
                              <w:rPr>
                                <w:rFonts w:ascii="Arial" w:hAnsi="Arial" w:cs="Arial"/>
                              </w:rPr>
                              <w:t xml:space="preserve"> </w:t>
                            </w:r>
                            <w:r w:rsidRPr="00C16C78">
                              <w:rPr>
                                <w:rFonts w:ascii="Arial" w:hAnsi="Arial" w:cs="Arial"/>
                              </w:rPr>
                              <w:t>/</w:t>
                            </w:r>
                            <w:r>
                              <w:rPr>
                                <w:rFonts w:ascii="Arial" w:hAnsi="Arial" w:cs="Arial"/>
                              </w:rPr>
                              <w:t xml:space="preserve"> </w:t>
                            </w:r>
                            <w:r w:rsidRPr="00C16C78">
                              <w:rPr>
                                <w:rFonts w:ascii="Arial" w:hAnsi="Arial" w:cs="Arial"/>
                              </w:rPr>
                              <w:t>skirt) is then folded over the lower half of the body</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Pr>
                                <w:rFonts w:ascii="Arial" w:hAnsi="Arial" w:cs="Arial"/>
                              </w:rPr>
                              <w:t>f</w:t>
                            </w:r>
                            <w:r w:rsidRPr="00C16C78">
                              <w:rPr>
                                <w:rFonts w:ascii="Arial" w:hAnsi="Arial" w:cs="Arial"/>
                              </w:rPr>
                              <w:t>or women the same procedure may be followed w</w:t>
                            </w:r>
                            <w:r>
                              <w:rPr>
                                <w:rFonts w:ascii="Arial" w:hAnsi="Arial" w:cs="Arial"/>
                              </w:rPr>
                              <w:t>ith the addition of a headscarf</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Pr>
                                <w:rFonts w:ascii="Arial" w:hAnsi="Arial" w:cs="Arial"/>
                              </w:rPr>
                              <w:t>t</w:t>
                            </w:r>
                            <w:r w:rsidRPr="00C16C78">
                              <w:rPr>
                                <w:rFonts w:ascii="Arial" w:hAnsi="Arial" w:cs="Arial"/>
                              </w:rPr>
                              <w:t xml:space="preserve">he last sheet is gently folded over the deceased from head to toe </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Pr>
                                <w:rFonts w:ascii="Arial" w:hAnsi="Arial" w:cs="Arial"/>
                              </w:rPr>
                              <w:t>t</w:t>
                            </w:r>
                            <w:r w:rsidRPr="00C16C78">
                              <w:rPr>
                                <w:rFonts w:ascii="Arial" w:hAnsi="Arial" w:cs="Arial"/>
                              </w:rPr>
                              <w:t xml:space="preserve">hese sheets should be fastened with a piece of cloth (tie ropes), one above the head, another under the feet, and two around the body. </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Pr>
                                <w:rFonts w:ascii="Arial" w:hAnsi="Arial" w:cs="Arial"/>
                              </w:rPr>
                              <w:t>this completes the shrouding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1" type="#_x0000_t202" style="position:absolute;left:0;text-align:left;margin-left:31.95pt;margin-top:12.75pt;width:452.25pt;height:179.5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" stroked="f">
                <v:textbox>
                  <w:txbxContent>
                    <w:p w:rsidR="00D10A75" w:rsidRPr="003114C0" w:rsidRDefault="00D10A75" w:rsidP="00EC665A">
                      <w:pPr>
                        <w:spacing w:after="0" w:line="240" w:lineRule="auto"/>
                        <w:jc w:val="center"/>
                        <w:rPr>
                          <w:rFonts w:ascii="Arial" w:hAnsi="Arial" w:cs="Arial"/>
                          <w:b/>
                        </w:rPr>
                      </w:pPr>
                      <w:r>
                        <w:rPr>
                          <w:rFonts w:ascii="Arial" w:hAnsi="Arial" w:cs="Arial"/>
                          <w:b/>
                        </w:rPr>
                        <w:t>Steps of shrouding</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Pr>
                          <w:rFonts w:ascii="Arial" w:hAnsi="Arial" w:cs="Arial"/>
                        </w:rPr>
                        <w:t>t</w:t>
                      </w:r>
                      <w:r w:rsidRPr="00C16C78">
                        <w:rPr>
                          <w:rFonts w:ascii="Arial" w:hAnsi="Arial" w:cs="Arial"/>
                        </w:rPr>
                        <w:t xml:space="preserve">he Qamees </w:t>
                      </w:r>
                      <w:r>
                        <w:rPr>
                          <w:rFonts w:ascii="Arial" w:hAnsi="Arial" w:cs="Arial"/>
                        </w:rPr>
                        <w:t xml:space="preserve">is </w:t>
                      </w:r>
                      <w:r w:rsidRPr="00C16C78">
                        <w:rPr>
                          <w:rFonts w:ascii="Arial" w:hAnsi="Arial" w:cs="Arial"/>
                        </w:rPr>
                        <w:t>place</w:t>
                      </w:r>
                      <w:r>
                        <w:rPr>
                          <w:rFonts w:ascii="Arial" w:hAnsi="Arial" w:cs="Arial"/>
                        </w:rPr>
                        <w:t>d over the front of the body;</w:t>
                      </w:r>
                      <w:r w:rsidRPr="00C16C78">
                        <w:rPr>
                          <w:rFonts w:ascii="Arial" w:hAnsi="Arial" w:cs="Arial"/>
                        </w:rPr>
                        <w:t xml:space="preserve"> once the body is covered</w:t>
                      </w:r>
                      <w:r>
                        <w:rPr>
                          <w:rFonts w:ascii="Arial" w:hAnsi="Arial" w:cs="Arial"/>
                        </w:rPr>
                        <w:t xml:space="preserve"> then remove the covering sheet</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Pr>
                          <w:rFonts w:ascii="Arial" w:hAnsi="Arial" w:cs="Arial"/>
                        </w:rPr>
                        <w:t>s</w:t>
                      </w:r>
                      <w:r w:rsidRPr="00C16C78">
                        <w:rPr>
                          <w:rFonts w:ascii="Arial" w:hAnsi="Arial" w:cs="Arial"/>
                        </w:rPr>
                        <w:t>cent or perfume is put on those parts of the body upon which one rests during prostration, that is the forehead, nose, hands, knees, and feet</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Pr>
                          <w:rFonts w:ascii="Arial" w:hAnsi="Arial" w:cs="Arial"/>
                        </w:rPr>
                        <w:t>i</w:t>
                      </w:r>
                      <w:r w:rsidRPr="00C16C78">
                        <w:rPr>
                          <w:rFonts w:ascii="Arial" w:hAnsi="Arial" w:cs="Arial"/>
                        </w:rPr>
                        <w:t>f possible</w:t>
                      </w:r>
                      <w:r>
                        <w:rPr>
                          <w:rFonts w:ascii="Arial" w:hAnsi="Arial" w:cs="Arial"/>
                        </w:rPr>
                        <w:t>,</w:t>
                      </w:r>
                      <w:r w:rsidRPr="00C16C78">
                        <w:rPr>
                          <w:rFonts w:ascii="Arial" w:hAnsi="Arial" w:cs="Arial"/>
                        </w:rPr>
                        <w:t xml:space="preserve"> the deceased’s l</w:t>
                      </w:r>
                      <w:r>
                        <w:rPr>
                          <w:rFonts w:ascii="Arial" w:hAnsi="Arial" w:cs="Arial"/>
                        </w:rPr>
                        <w:t>eft hand should be placed on their stomach, then put their</w:t>
                      </w:r>
                      <w:r w:rsidRPr="00C16C78">
                        <w:rPr>
                          <w:rFonts w:ascii="Arial" w:hAnsi="Arial" w:cs="Arial"/>
                        </w:rPr>
                        <w:t xml:space="preserve"> right hand on the left hand (as in Muslim Prayer)</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sidRPr="00C16C78">
                        <w:rPr>
                          <w:rFonts w:ascii="Arial" w:hAnsi="Arial" w:cs="Arial"/>
                        </w:rPr>
                        <w:t>Izaar (loin cloth</w:t>
                      </w:r>
                      <w:r>
                        <w:rPr>
                          <w:rFonts w:ascii="Arial" w:hAnsi="Arial" w:cs="Arial"/>
                        </w:rPr>
                        <w:t xml:space="preserve"> </w:t>
                      </w:r>
                      <w:r w:rsidRPr="00C16C78">
                        <w:rPr>
                          <w:rFonts w:ascii="Arial" w:hAnsi="Arial" w:cs="Arial"/>
                        </w:rPr>
                        <w:t>/</w:t>
                      </w:r>
                      <w:r>
                        <w:rPr>
                          <w:rFonts w:ascii="Arial" w:hAnsi="Arial" w:cs="Arial"/>
                        </w:rPr>
                        <w:t xml:space="preserve"> </w:t>
                      </w:r>
                      <w:r w:rsidRPr="00C16C78">
                        <w:rPr>
                          <w:rFonts w:ascii="Arial" w:hAnsi="Arial" w:cs="Arial"/>
                        </w:rPr>
                        <w:t>skirt) is then folded over the lower half of the body</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Pr>
                          <w:rFonts w:ascii="Arial" w:hAnsi="Arial" w:cs="Arial"/>
                        </w:rPr>
                        <w:t>f</w:t>
                      </w:r>
                      <w:r w:rsidRPr="00C16C78">
                        <w:rPr>
                          <w:rFonts w:ascii="Arial" w:hAnsi="Arial" w:cs="Arial"/>
                        </w:rPr>
                        <w:t>or women the same procedure may be followed w</w:t>
                      </w:r>
                      <w:r>
                        <w:rPr>
                          <w:rFonts w:ascii="Arial" w:hAnsi="Arial" w:cs="Arial"/>
                        </w:rPr>
                        <w:t>ith the addition of a headscarf</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Pr>
                          <w:rFonts w:ascii="Arial" w:hAnsi="Arial" w:cs="Arial"/>
                        </w:rPr>
                        <w:t>t</w:t>
                      </w:r>
                      <w:r w:rsidRPr="00C16C78">
                        <w:rPr>
                          <w:rFonts w:ascii="Arial" w:hAnsi="Arial" w:cs="Arial"/>
                        </w:rPr>
                        <w:t xml:space="preserve">he last sheet is gently folded over the deceased from head to toe </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Pr>
                          <w:rFonts w:ascii="Arial" w:hAnsi="Arial" w:cs="Arial"/>
                        </w:rPr>
                        <w:t>t</w:t>
                      </w:r>
                      <w:r w:rsidRPr="00C16C78">
                        <w:rPr>
                          <w:rFonts w:ascii="Arial" w:hAnsi="Arial" w:cs="Arial"/>
                        </w:rPr>
                        <w:t xml:space="preserve">hese sheets should be fastened with a piece of cloth (tie ropes), one above the head, another under the feet, and two around the body. </w:t>
                      </w:r>
                    </w:p>
                    <w:p w:rsidR="00D10A75" w:rsidRPr="00C16C78" w:rsidRDefault="00D10A75" w:rsidP="00EC665A">
                      <w:pPr>
                        <w:pStyle w:val="ListParagraph"/>
                        <w:numPr>
                          <w:ilvl w:val="0"/>
                          <w:numId w:val="52"/>
                        </w:numPr>
                        <w:spacing w:after="0" w:line="240" w:lineRule="auto"/>
                        <w:ind w:left="284" w:hanging="284"/>
                        <w:jc w:val="both"/>
                        <w:rPr>
                          <w:rFonts w:ascii="Arial" w:hAnsi="Arial" w:cs="Arial"/>
                        </w:rPr>
                      </w:pPr>
                      <w:r>
                        <w:rPr>
                          <w:rFonts w:ascii="Arial" w:hAnsi="Arial" w:cs="Arial"/>
                        </w:rPr>
                        <w:t>this completes the shrouding</w:t>
                      </w:r>
                    </w:p>
                  </w:txbxContent>
                </v:textbox>
              </v:shape>
            </w:pict>
          </mc:Fallback>
        </mc:AlternateContent>
      </w:r>
      <w:r w:rsidRPr="00EC665A">
        <w:rPr>
          <w:rFonts w:ascii="Arial" w:hAnsi="Arial" w:cs="Arial"/>
          <w:noProof/>
          <w:sz w:val="24"/>
          <w:lang w:eastAsia="en-GB"/>
        </w:rPr>
        <mc:AlternateContent>
          <mc:Choice Requires="wps">
            <w:drawing>
              <wp:anchor distT="0" distB="0" distL="114300" distR="114300" simplePos="0" relativeHeight="252439552" behindDoc="1" locked="0" layoutInCell="1" allowOverlap="1" wp14:anchorId="28E92529" wp14:editId="13436C97">
                <wp:simplePos x="0" y="0"/>
                <wp:positionH relativeFrom="column">
                  <wp:posOffset>137160</wp:posOffset>
                </wp:positionH>
                <wp:positionV relativeFrom="paragraph">
                  <wp:posOffset>87630</wp:posOffset>
                </wp:positionV>
                <wp:extent cx="6343650" cy="2457450"/>
                <wp:effectExtent l="0" t="0" r="19050" b="19050"/>
                <wp:wrapNone/>
                <wp:docPr id="930" name="Rounded Rectangle 930"/>
                <wp:cNvGraphicFramePr/>
                <a:graphic xmlns:a="http://schemas.openxmlformats.org/drawingml/2006/main">
                  <a:graphicData uri="http://schemas.microsoft.com/office/word/2010/wordprocessingShape">
                    <wps:wsp>
                      <wps:cNvSpPr/>
                      <wps:spPr>
                        <a:xfrm>
                          <a:off x="0" y="0"/>
                          <a:ext cx="6343650" cy="245745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0" o:spid="_x0000_s1026" style="position:absolute;margin-left:10.8pt;margin-top:6.9pt;width:499.5pt;height:193.5pt;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" filled="f" strokecolor="#385d8a" strokeweight="2pt"/>
            </w:pict>
          </mc:Fallback>
        </mc:AlternateContent>
      </w: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rPr>
          <w:rFonts w:ascii="Arial" w:hAnsi="Arial" w:cs="Arial"/>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r w:rsidRPr="00EC665A">
        <w:rPr>
          <w:rFonts w:ascii="Arial" w:hAnsi="Arial" w:cs="Arial"/>
          <w:b/>
          <w:noProof/>
          <w:sz w:val="32"/>
          <w:szCs w:val="32"/>
          <w:lang w:eastAsia="en-GB"/>
        </w:rPr>
        <mc:AlternateContent>
          <mc:Choice Requires="wps">
            <w:drawing>
              <wp:anchor distT="0" distB="0" distL="114300" distR="114300" simplePos="0" relativeHeight="252435456" behindDoc="0" locked="0" layoutInCell="1" allowOverlap="1" wp14:anchorId="1CA99667" wp14:editId="30FBB414">
                <wp:simplePos x="0" y="0"/>
                <wp:positionH relativeFrom="column">
                  <wp:posOffset>348615</wp:posOffset>
                </wp:positionH>
                <wp:positionV relativeFrom="paragraph">
                  <wp:posOffset>226060</wp:posOffset>
                </wp:positionV>
                <wp:extent cx="5835015" cy="2120265"/>
                <wp:effectExtent l="0" t="0" r="0" b="0"/>
                <wp:wrapNone/>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2120265"/>
                        </a:xfrm>
                        <a:prstGeom prst="rect">
                          <a:avLst/>
                        </a:prstGeom>
                        <a:solidFill>
                          <a:srgbClr val="FFFFFF"/>
                        </a:solidFill>
                        <a:ln w="9525">
                          <a:noFill/>
                          <a:miter lim="800000"/>
                          <a:headEnd/>
                          <a:tailEnd/>
                        </a:ln>
                      </wps:spPr>
                      <wps:txbx>
                        <w:txbxContent>
                          <w:p w:rsidR="00D10A75" w:rsidRDefault="00D10A75" w:rsidP="00EC665A">
                            <w:pPr>
                              <w:pStyle w:val="ListParagraph"/>
                              <w:spacing w:after="0" w:line="240" w:lineRule="auto"/>
                              <w:jc w:val="center"/>
                              <w:rPr>
                                <w:rFonts w:ascii="Arial" w:hAnsi="Arial" w:cs="Arial"/>
                                <w:b/>
                              </w:rPr>
                            </w:pPr>
                            <w:r w:rsidRPr="00846159">
                              <w:rPr>
                                <w:rFonts w:ascii="Arial" w:hAnsi="Arial" w:cs="Arial"/>
                                <w:b/>
                              </w:rPr>
                              <w:t>Releasing a body directly to the ce</w:t>
                            </w:r>
                            <w:r>
                              <w:rPr>
                                <w:rFonts w:ascii="Arial" w:hAnsi="Arial" w:cs="Arial"/>
                                <w:b/>
                              </w:rPr>
                              <w:t>mete</w:t>
                            </w:r>
                            <w:r w:rsidRPr="00846159">
                              <w:rPr>
                                <w:rFonts w:ascii="Arial" w:hAnsi="Arial" w:cs="Arial"/>
                                <w:b/>
                              </w:rPr>
                              <w:t>ry</w:t>
                            </w:r>
                          </w:p>
                          <w:p w:rsidR="00D10A75"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rPr>
                              <w:t>d</w:t>
                            </w:r>
                            <w:r w:rsidRPr="00846159">
                              <w:rPr>
                                <w:rFonts w:ascii="Arial" w:hAnsi="Arial" w:cs="Arial"/>
                              </w:rPr>
                              <w:t>isinfect and sanitise the coffin externals with b</w:t>
                            </w:r>
                            <w:r>
                              <w:rPr>
                                <w:rFonts w:ascii="Arial" w:hAnsi="Arial" w:cs="Arial"/>
                              </w:rPr>
                              <w:t>leach or equivalent sanitiser</w:t>
                            </w:r>
                          </w:p>
                          <w:p w:rsidR="00D10A75"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rPr>
                              <w:t>p</w:t>
                            </w:r>
                            <w:r w:rsidRPr="00846159">
                              <w:rPr>
                                <w:rFonts w:ascii="Arial" w:hAnsi="Arial" w:cs="Arial"/>
                              </w:rPr>
                              <w:t>lace the coffin within the fune</w:t>
                            </w:r>
                            <w:r>
                              <w:rPr>
                                <w:rFonts w:ascii="Arial" w:hAnsi="Arial" w:cs="Arial"/>
                              </w:rPr>
                              <w:t>ral hearse utilising the Masjid</w:t>
                            </w:r>
                          </w:p>
                          <w:p w:rsidR="00D10A75" w:rsidRPr="00683577" w:rsidRDefault="00D10A75" w:rsidP="00EC665A">
                            <w:pPr>
                              <w:pStyle w:val="ListParagraph"/>
                              <w:numPr>
                                <w:ilvl w:val="0"/>
                                <w:numId w:val="49"/>
                              </w:numPr>
                              <w:tabs>
                                <w:tab w:val="num" w:pos="360"/>
                                <w:tab w:val="num" w:pos="426"/>
                                <w:tab w:val="center" w:pos="4320"/>
                                <w:tab w:val="right" w:pos="8640"/>
                              </w:tabs>
                              <w:spacing w:after="0" w:line="240" w:lineRule="auto"/>
                              <w:ind w:left="426" w:hanging="284"/>
                              <w:contextualSpacing w:val="0"/>
                              <w:jc w:val="both"/>
                              <w:rPr>
                                <w:rFonts w:ascii="Arial" w:hAnsi="Arial" w:cs="Arial"/>
                              </w:rPr>
                            </w:pPr>
                            <w:r w:rsidRPr="00683577">
                              <w:rPr>
                                <w:rFonts w:ascii="Arial" w:hAnsi="Arial" w:cs="Arial"/>
                              </w:rPr>
                              <w:t>body handlers must be asymptomatic (no COVID-19 Symptoms) and</w:t>
                            </w:r>
                            <w:r>
                              <w:rPr>
                                <w:rFonts w:ascii="Arial" w:hAnsi="Arial" w:cs="Arial"/>
                              </w:rPr>
                              <w:t xml:space="preserve"> ensure physical </w:t>
                            </w:r>
                            <w:r w:rsidRPr="00683577">
                              <w:rPr>
                                <w:rFonts w:ascii="Arial" w:hAnsi="Arial" w:cs="Arial"/>
                              </w:rPr>
                              <w:t>distancing rules and wear gloves, face masks and wash their hands appropriately</w:t>
                            </w:r>
                          </w:p>
                          <w:p w:rsidR="00D10A75"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rPr>
                              <w:t>body handlers must proceed from hospital mortuary directly to the cemetery</w:t>
                            </w:r>
                          </w:p>
                          <w:p w:rsidR="00D10A75" w:rsidRPr="005A69D8"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szCs w:val="24"/>
                              </w:rPr>
                              <w:t xml:space="preserve">funeral attendance  limited to </w:t>
                            </w:r>
                            <w:r w:rsidRPr="005A69D8">
                              <w:rPr>
                                <w:rFonts w:ascii="Arial" w:hAnsi="Arial" w:cs="Arial"/>
                                <w:szCs w:val="24"/>
                              </w:rPr>
                              <w:t>6 people maximum</w:t>
                            </w:r>
                            <w:r>
                              <w:rPr>
                                <w:rFonts w:ascii="Arial" w:hAnsi="Arial" w:cs="Arial"/>
                                <w:szCs w:val="24"/>
                              </w:rPr>
                              <w:t xml:space="preserve">, </w:t>
                            </w:r>
                            <w:r w:rsidRPr="005A69D8">
                              <w:rPr>
                                <w:rFonts w:ascii="Arial" w:hAnsi="Arial" w:cs="Arial"/>
                                <w:szCs w:val="24"/>
                              </w:rPr>
                              <w:t>all of whom should be asymptomatic, not showing any signs of COVID-19 or been in contact with anyone with COVID-19</w:t>
                            </w:r>
                          </w:p>
                          <w:p w:rsidR="00D10A75" w:rsidRPr="00571C9A"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sidRPr="005A69D8">
                              <w:rPr>
                                <w:rFonts w:ascii="Arial" w:hAnsi="Arial" w:cs="Arial"/>
                              </w:rPr>
                              <w:t>no family members in self isolation can be prese</w:t>
                            </w:r>
                            <w:r>
                              <w:rPr>
                                <w:rFonts w:ascii="Arial" w:hAnsi="Arial" w:cs="Arial"/>
                              </w:rPr>
                              <w:t>nt</w:t>
                            </w:r>
                          </w:p>
                          <w:p w:rsidR="00D10A75" w:rsidRPr="00683577"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color w:val="000000"/>
                              </w:rPr>
                              <w:t>f</w:t>
                            </w:r>
                            <w:r w:rsidRPr="00683577">
                              <w:rPr>
                                <w:rFonts w:ascii="Arial" w:hAnsi="Arial" w:cs="Arial"/>
                                <w:color w:val="000000"/>
                              </w:rPr>
                              <w:t>uneral prayers limited to a maxi</w:t>
                            </w:r>
                            <w:r>
                              <w:rPr>
                                <w:rFonts w:ascii="Arial" w:hAnsi="Arial" w:cs="Arial"/>
                                <w:color w:val="000000"/>
                              </w:rPr>
                              <w:t>mum of 10 people including Imam (check locally)</w:t>
                            </w:r>
                          </w:p>
                          <w:p w:rsidR="00D10A75" w:rsidRPr="00683577"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color w:val="000000"/>
                              </w:rPr>
                              <w:t>e</w:t>
                            </w:r>
                            <w:r w:rsidRPr="00683577">
                              <w:rPr>
                                <w:rFonts w:ascii="Arial" w:hAnsi="Arial" w:cs="Arial"/>
                                <w:color w:val="000000"/>
                              </w:rPr>
                              <w:t>nsure all social distancing protocols and hand</w:t>
                            </w:r>
                            <w:r>
                              <w:rPr>
                                <w:rFonts w:ascii="Arial" w:hAnsi="Arial" w:cs="Arial"/>
                                <w:color w:val="000000"/>
                              </w:rPr>
                              <w:t xml:space="preserve"> washing are always maintained</w:t>
                            </w:r>
                          </w:p>
                          <w:p w:rsidR="00D10A75" w:rsidRPr="00683577"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color w:val="000000"/>
                              </w:rPr>
                              <w:t>p</w:t>
                            </w:r>
                            <w:r w:rsidRPr="00683577">
                              <w:rPr>
                                <w:rFonts w:ascii="Arial" w:hAnsi="Arial" w:cs="Arial"/>
                                <w:color w:val="000000"/>
                              </w:rPr>
                              <w:t xml:space="preserve">lace the coffin within the burial site and </w:t>
                            </w:r>
                            <w:r>
                              <w:rPr>
                                <w:rFonts w:ascii="Arial" w:hAnsi="Arial" w:cs="Arial"/>
                                <w:color w:val="000000"/>
                              </w:rPr>
                              <w:t>proceed to complete the burial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2" type="#_x0000_t202" style="position:absolute;left:0;text-align:left;margin-left:27.45pt;margin-top:17.8pt;width:459.45pt;height:166.9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JxJgIAACcEAAAOAAAAZHJzL2Uyb0RvYy54bWysU9uO2yAQfa/Uf0C8N3a88T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" stroked="f">
                <v:textbox>
                  <w:txbxContent>
                    <w:p w:rsidR="00D10A75" w:rsidRDefault="00D10A75" w:rsidP="00EC665A">
                      <w:pPr>
                        <w:pStyle w:val="ListParagraph"/>
                        <w:spacing w:after="0" w:line="240" w:lineRule="auto"/>
                        <w:jc w:val="center"/>
                        <w:rPr>
                          <w:rFonts w:ascii="Arial" w:hAnsi="Arial" w:cs="Arial"/>
                          <w:b/>
                        </w:rPr>
                      </w:pPr>
                      <w:r w:rsidRPr="00846159">
                        <w:rPr>
                          <w:rFonts w:ascii="Arial" w:hAnsi="Arial" w:cs="Arial"/>
                          <w:b/>
                        </w:rPr>
                        <w:t>Releasing a body directly to the ce</w:t>
                      </w:r>
                      <w:r>
                        <w:rPr>
                          <w:rFonts w:ascii="Arial" w:hAnsi="Arial" w:cs="Arial"/>
                          <w:b/>
                        </w:rPr>
                        <w:t>mete</w:t>
                      </w:r>
                      <w:r w:rsidRPr="00846159">
                        <w:rPr>
                          <w:rFonts w:ascii="Arial" w:hAnsi="Arial" w:cs="Arial"/>
                          <w:b/>
                        </w:rPr>
                        <w:t>ry</w:t>
                      </w:r>
                    </w:p>
                    <w:p w:rsidR="00D10A75"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rPr>
                        <w:t>d</w:t>
                      </w:r>
                      <w:r w:rsidRPr="00846159">
                        <w:rPr>
                          <w:rFonts w:ascii="Arial" w:hAnsi="Arial" w:cs="Arial"/>
                        </w:rPr>
                        <w:t>isinfect and sanitise the coffin externals with b</w:t>
                      </w:r>
                      <w:r>
                        <w:rPr>
                          <w:rFonts w:ascii="Arial" w:hAnsi="Arial" w:cs="Arial"/>
                        </w:rPr>
                        <w:t>leach or equivalent sanitiser</w:t>
                      </w:r>
                    </w:p>
                    <w:p w:rsidR="00D10A75"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rPr>
                        <w:t>p</w:t>
                      </w:r>
                      <w:r w:rsidRPr="00846159">
                        <w:rPr>
                          <w:rFonts w:ascii="Arial" w:hAnsi="Arial" w:cs="Arial"/>
                        </w:rPr>
                        <w:t>lace the coffin within the fune</w:t>
                      </w:r>
                      <w:r>
                        <w:rPr>
                          <w:rFonts w:ascii="Arial" w:hAnsi="Arial" w:cs="Arial"/>
                        </w:rPr>
                        <w:t>ral hearse utilising the Masjid</w:t>
                      </w:r>
                    </w:p>
                    <w:p w:rsidR="00D10A75" w:rsidRPr="00683577" w:rsidRDefault="00D10A75" w:rsidP="00EC665A">
                      <w:pPr>
                        <w:pStyle w:val="ListParagraph"/>
                        <w:numPr>
                          <w:ilvl w:val="0"/>
                          <w:numId w:val="49"/>
                        </w:numPr>
                        <w:tabs>
                          <w:tab w:val="num" w:pos="360"/>
                          <w:tab w:val="num" w:pos="426"/>
                          <w:tab w:val="center" w:pos="4320"/>
                          <w:tab w:val="right" w:pos="8640"/>
                        </w:tabs>
                        <w:spacing w:after="0" w:line="240" w:lineRule="auto"/>
                        <w:ind w:left="426" w:hanging="284"/>
                        <w:contextualSpacing w:val="0"/>
                        <w:jc w:val="both"/>
                        <w:rPr>
                          <w:rFonts w:ascii="Arial" w:hAnsi="Arial" w:cs="Arial"/>
                        </w:rPr>
                      </w:pPr>
                      <w:r w:rsidRPr="00683577">
                        <w:rPr>
                          <w:rFonts w:ascii="Arial" w:hAnsi="Arial" w:cs="Arial"/>
                        </w:rPr>
                        <w:t>body handlers must be asymptomatic (no COVID-19 Symptoms) and</w:t>
                      </w:r>
                      <w:r>
                        <w:rPr>
                          <w:rFonts w:ascii="Arial" w:hAnsi="Arial" w:cs="Arial"/>
                        </w:rPr>
                        <w:t xml:space="preserve"> ensure physical </w:t>
                      </w:r>
                      <w:r w:rsidRPr="00683577">
                        <w:rPr>
                          <w:rFonts w:ascii="Arial" w:hAnsi="Arial" w:cs="Arial"/>
                        </w:rPr>
                        <w:t>distancing rules and wear gloves, face masks and wash their hands appropriately</w:t>
                      </w:r>
                    </w:p>
                    <w:p w:rsidR="00D10A75"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rPr>
                        <w:t>body handlers must proceed from hospital mortuary directly to the cemetery</w:t>
                      </w:r>
                    </w:p>
                    <w:p w:rsidR="00D10A75" w:rsidRPr="005A69D8"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szCs w:val="24"/>
                        </w:rPr>
                        <w:t xml:space="preserve">funeral attendance  limited to </w:t>
                      </w:r>
                      <w:r w:rsidRPr="005A69D8">
                        <w:rPr>
                          <w:rFonts w:ascii="Arial" w:hAnsi="Arial" w:cs="Arial"/>
                          <w:szCs w:val="24"/>
                        </w:rPr>
                        <w:t>6 people maximum</w:t>
                      </w:r>
                      <w:r>
                        <w:rPr>
                          <w:rFonts w:ascii="Arial" w:hAnsi="Arial" w:cs="Arial"/>
                          <w:szCs w:val="24"/>
                        </w:rPr>
                        <w:t xml:space="preserve">, </w:t>
                      </w:r>
                      <w:r w:rsidRPr="005A69D8">
                        <w:rPr>
                          <w:rFonts w:ascii="Arial" w:hAnsi="Arial" w:cs="Arial"/>
                          <w:szCs w:val="24"/>
                        </w:rPr>
                        <w:t>all of whom should be asymptomatic, not showing any signs of COVID-19 or been in contact with anyone with COVID-19</w:t>
                      </w:r>
                    </w:p>
                    <w:p w:rsidR="00D10A75" w:rsidRPr="00571C9A"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sidRPr="005A69D8">
                        <w:rPr>
                          <w:rFonts w:ascii="Arial" w:hAnsi="Arial" w:cs="Arial"/>
                        </w:rPr>
                        <w:t>no family members in self isolation can be prese</w:t>
                      </w:r>
                      <w:r>
                        <w:rPr>
                          <w:rFonts w:ascii="Arial" w:hAnsi="Arial" w:cs="Arial"/>
                        </w:rPr>
                        <w:t>nt</w:t>
                      </w:r>
                    </w:p>
                    <w:p w:rsidR="00D10A75" w:rsidRPr="00683577"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color w:val="000000"/>
                        </w:rPr>
                        <w:t>f</w:t>
                      </w:r>
                      <w:r w:rsidRPr="00683577">
                        <w:rPr>
                          <w:rFonts w:ascii="Arial" w:hAnsi="Arial" w:cs="Arial"/>
                          <w:color w:val="000000"/>
                        </w:rPr>
                        <w:t>uneral prayers limited to a maxi</w:t>
                      </w:r>
                      <w:r>
                        <w:rPr>
                          <w:rFonts w:ascii="Arial" w:hAnsi="Arial" w:cs="Arial"/>
                          <w:color w:val="000000"/>
                        </w:rPr>
                        <w:t>mum of 10 people including Imam (check locally)</w:t>
                      </w:r>
                    </w:p>
                    <w:p w:rsidR="00D10A75" w:rsidRPr="00683577"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color w:val="000000"/>
                        </w:rPr>
                        <w:t>e</w:t>
                      </w:r>
                      <w:r w:rsidRPr="00683577">
                        <w:rPr>
                          <w:rFonts w:ascii="Arial" w:hAnsi="Arial" w:cs="Arial"/>
                          <w:color w:val="000000"/>
                        </w:rPr>
                        <w:t>nsure all social distancing protocols and hand</w:t>
                      </w:r>
                      <w:r>
                        <w:rPr>
                          <w:rFonts w:ascii="Arial" w:hAnsi="Arial" w:cs="Arial"/>
                          <w:color w:val="000000"/>
                        </w:rPr>
                        <w:t xml:space="preserve"> washing are always maintained</w:t>
                      </w:r>
                    </w:p>
                    <w:p w:rsidR="00D10A75" w:rsidRPr="00683577" w:rsidRDefault="00D10A75" w:rsidP="00EC665A">
                      <w:pPr>
                        <w:pStyle w:val="ListParagraph"/>
                        <w:numPr>
                          <w:ilvl w:val="0"/>
                          <w:numId w:val="49"/>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color w:val="000000"/>
                        </w:rPr>
                        <w:t>p</w:t>
                      </w:r>
                      <w:r w:rsidRPr="00683577">
                        <w:rPr>
                          <w:rFonts w:ascii="Arial" w:hAnsi="Arial" w:cs="Arial"/>
                          <w:color w:val="000000"/>
                        </w:rPr>
                        <w:t xml:space="preserve">lace the coffin within the burial site and </w:t>
                      </w:r>
                      <w:r>
                        <w:rPr>
                          <w:rFonts w:ascii="Arial" w:hAnsi="Arial" w:cs="Arial"/>
                          <w:color w:val="000000"/>
                        </w:rPr>
                        <w:t>proceed to complete the burial</w:t>
                      </w:r>
                    </w:p>
                  </w:txbxContent>
                </v:textbox>
              </v:shape>
            </w:pict>
          </mc:Fallback>
        </mc:AlternateContent>
      </w:r>
      <w:r w:rsidRPr="00EC665A">
        <w:rPr>
          <w:rFonts w:ascii="Arial" w:hAnsi="Arial" w:cs="Arial"/>
          <w:noProof/>
          <w:sz w:val="24"/>
          <w:lang w:eastAsia="en-GB"/>
        </w:rPr>
        <mc:AlternateContent>
          <mc:Choice Requires="wps">
            <w:drawing>
              <wp:anchor distT="0" distB="0" distL="114300" distR="114300" simplePos="0" relativeHeight="252434432" behindDoc="1" locked="0" layoutInCell="1" allowOverlap="1" wp14:anchorId="433821C2" wp14:editId="5B73D5AF">
                <wp:simplePos x="0" y="0"/>
                <wp:positionH relativeFrom="column">
                  <wp:posOffset>180753</wp:posOffset>
                </wp:positionH>
                <wp:positionV relativeFrom="paragraph">
                  <wp:posOffset>195432</wp:posOffset>
                </wp:positionV>
                <wp:extent cx="6275070" cy="2173428"/>
                <wp:effectExtent l="0" t="0" r="11430" b="17780"/>
                <wp:wrapNone/>
                <wp:docPr id="931" name="Rounded Rectangle 931"/>
                <wp:cNvGraphicFramePr/>
                <a:graphic xmlns:a="http://schemas.openxmlformats.org/drawingml/2006/main">
                  <a:graphicData uri="http://schemas.microsoft.com/office/word/2010/wordprocessingShape">
                    <wps:wsp>
                      <wps:cNvSpPr/>
                      <wps:spPr>
                        <a:xfrm>
                          <a:off x="0" y="0"/>
                          <a:ext cx="6275070" cy="2173428"/>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1" o:spid="_x0000_s1026" style="position:absolute;margin-left:14.25pt;margin-top:15.4pt;width:494.1pt;height:171.15pt;z-index:-2508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" filled="f" strokecolor="#385d8a" strokeweight="2pt"/>
            </w:pict>
          </mc:Fallback>
        </mc:AlternateContent>
      </w: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jc w:val="center"/>
        <w:rPr>
          <w:rFonts w:ascii="Arial" w:hAnsi="Arial" w:cs="Arial"/>
          <w:b/>
          <w:sz w:val="32"/>
          <w:szCs w:val="32"/>
        </w:rPr>
      </w:pPr>
    </w:p>
    <w:p w:rsidR="00EC665A" w:rsidRPr="00EC665A" w:rsidRDefault="00EC665A" w:rsidP="00EC665A">
      <w:pPr>
        <w:spacing w:after="0" w:line="240" w:lineRule="auto"/>
        <w:rPr>
          <w:rFonts w:ascii="Arial" w:hAnsi="Arial" w:cs="Arial"/>
          <w:b/>
          <w:sz w:val="32"/>
          <w:szCs w:val="32"/>
        </w:rPr>
      </w:pPr>
    </w:p>
    <w:p w:rsidR="000049F7" w:rsidRPr="000049F7" w:rsidRDefault="000049F7" w:rsidP="000049F7">
      <w:pPr>
        <w:spacing w:after="0" w:line="240" w:lineRule="auto"/>
        <w:ind w:left="284"/>
        <w:jc w:val="both"/>
        <w:rPr>
          <w:rFonts w:ascii="Arial" w:eastAsia="Times New Roman" w:hAnsi="Arial" w:cs="Arial"/>
          <w:lang w:val="en" w:eastAsia="en-GB"/>
        </w:rPr>
      </w:pPr>
    </w:p>
    <w:p w:rsidR="00F8729D" w:rsidRPr="00F8729D" w:rsidRDefault="00F8729D" w:rsidP="00F8729D">
      <w:pPr>
        <w:spacing w:after="0" w:line="240" w:lineRule="auto"/>
        <w:jc w:val="center"/>
        <w:rPr>
          <w:rFonts w:ascii="Arial" w:hAnsi="Arial" w:cs="Arial"/>
          <w:b/>
          <w:sz w:val="32"/>
          <w:szCs w:val="32"/>
        </w:rPr>
      </w:pPr>
      <w:r w:rsidRPr="00F8729D">
        <w:rPr>
          <w:rFonts w:ascii="Arial" w:hAnsi="Arial" w:cs="Arial"/>
          <w:b/>
          <w:noProof/>
          <w:sz w:val="32"/>
          <w:lang w:eastAsia="en-GB"/>
        </w:rPr>
        <mc:AlternateContent>
          <mc:Choice Requires="wps">
            <w:drawing>
              <wp:anchor distT="0" distB="0" distL="114300" distR="114300" simplePos="0" relativeHeight="252451840" behindDoc="0" locked="0" layoutInCell="1" allowOverlap="1" wp14:anchorId="05D97BFC" wp14:editId="03762B1F">
                <wp:simplePos x="0" y="0"/>
                <wp:positionH relativeFrom="column">
                  <wp:posOffset>4999355</wp:posOffset>
                </wp:positionH>
                <wp:positionV relativeFrom="paragraph">
                  <wp:posOffset>-233045</wp:posOffset>
                </wp:positionV>
                <wp:extent cx="1846580" cy="717550"/>
                <wp:effectExtent l="0" t="0" r="1270" b="6350"/>
                <wp:wrapNone/>
                <wp:docPr id="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D10A75" w:rsidRDefault="00D10A75" w:rsidP="00F8729D">
                            <w:r>
                              <w:rPr>
                                <w:noProof/>
                                <w:lang w:eastAsia="en-GB"/>
                              </w:rPr>
                              <w:drawing>
                                <wp:inline distT="0" distB="0" distL="0" distR="0" wp14:anchorId="7570C3EA" wp14:editId="0218D914">
                                  <wp:extent cx="1828799" cy="609600"/>
                                  <wp:effectExtent l="0" t="0" r="635" b="0"/>
                                  <wp:docPr id="974" name="Picture 974"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3" type="#_x0000_t202" style="position:absolute;left:0;text-align:left;margin-left:393.65pt;margin-top:-18.35pt;width:145.4pt;height:56.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" stroked="f">
                <v:textbox>
                  <w:txbxContent>
                    <w:p w:rsidR="00D10A75" w:rsidRDefault="00D10A75" w:rsidP="00F8729D">
                      <w:r>
                        <w:rPr>
                          <w:noProof/>
                          <w:lang w:eastAsia="en-GB"/>
                        </w:rPr>
                        <w:drawing>
                          <wp:inline distT="0" distB="0" distL="0" distR="0" wp14:anchorId="7570C3EA" wp14:editId="0218D914">
                            <wp:extent cx="1828799" cy="609600"/>
                            <wp:effectExtent l="0" t="0" r="635" b="0"/>
                            <wp:docPr id="974" name="Picture 974"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F8729D">
        <w:rPr>
          <w:rFonts w:ascii="Arial" w:hAnsi="Arial" w:cs="Arial"/>
          <w:b/>
          <w:sz w:val="32"/>
          <w:szCs w:val="32"/>
        </w:rPr>
        <w:t>Faith deaths – Christian guidance</w:t>
      </w:r>
    </w:p>
    <w:p w:rsidR="00F8729D" w:rsidRPr="00F8729D" w:rsidRDefault="00F8729D" w:rsidP="00F8729D">
      <w:pPr>
        <w:spacing w:after="0" w:line="240" w:lineRule="auto"/>
        <w:jc w:val="center"/>
        <w:rPr>
          <w:rFonts w:ascii="Arial" w:hAnsi="Arial" w:cs="Arial"/>
          <w:b/>
          <w:sz w:val="32"/>
          <w:szCs w:val="32"/>
        </w:rPr>
      </w:pPr>
      <w:r w:rsidRPr="00F8729D">
        <w:rPr>
          <w:rFonts w:ascii="Arial" w:hAnsi="Arial" w:cs="Arial"/>
          <w:b/>
          <w:sz w:val="32"/>
          <w:szCs w:val="32"/>
        </w:rPr>
        <w:t>COVID-19 Outbreak</w:t>
      </w:r>
    </w:p>
    <w:p w:rsidR="00F8729D" w:rsidRPr="00F8729D" w:rsidRDefault="00F8729D" w:rsidP="00F8729D">
      <w:pPr>
        <w:spacing w:after="0" w:line="240" w:lineRule="auto"/>
        <w:jc w:val="center"/>
        <w:rPr>
          <w:rFonts w:ascii="Arial" w:hAnsi="Arial" w:cs="Arial"/>
          <w:b/>
          <w:sz w:val="32"/>
          <w:szCs w:val="32"/>
        </w:rPr>
      </w:pPr>
      <w:r w:rsidRPr="00F8729D">
        <w:rPr>
          <w:rFonts w:ascii="Arial" w:hAnsi="Arial" w:cs="Arial"/>
          <w:noProof/>
          <w:sz w:val="24"/>
          <w:lang w:eastAsia="en-GB"/>
        </w:rPr>
        <mc:AlternateContent>
          <mc:Choice Requires="wps">
            <w:drawing>
              <wp:anchor distT="0" distB="0" distL="114300" distR="114300" simplePos="0" relativeHeight="252443648" behindDoc="1" locked="0" layoutInCell="1" allowOverlap="1" wp14:anchorId="6760FD0E" wp14:editId="0ED8F627">
                <wp:simplePos x="0" y="0"/>
                <wp:positionH relativeFrom="column">
                  <wp:posOffset>148590</wp:posOffset>
                </wp:positionH>
                <wp:positionV relativeFrom="paragraph">
                  <wp:posOffset>184149</wp:posOffset>
                </wp:positionV>
                <wp:extent cx="6212205" cy="1880235"/>
                <wp:effectExtent l="0" t="0" r="17145" b="24765"/>
                <wp:wrapNone/>
                <wp:docPr id="353" name="Rounded Rectangle 353"/>
                <wp:cNvGraphicFramePr/>
                <a:graphic xmlns:a="http://schemas.openxmlformats.org/drawingml/2006/main">
                  <a:graphicData uri="http://schemas.microsoft.com/office/word/2010/wordprocessingShape">
                    <wps:wsp>
                      <wps:cNvSpPr/>
                      <wps:spPr>
                        <a:xfrm>
                          <a:off x="0" y="0"/>
                          <a:ext cx="6212205" cy="188023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3" o:spid="_x0000_s1026" style="position:absolute;margin-left:11.7pt;margin-top:14.5pt;width:489.15pt;height:148.05pt;z-index:-2508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" filled="f" strokecolor="#385d8a" strokeweight="2pt"/>
            </w:pict>
          </mc:Fallback>
        </mc:AlternateContent>
      </w:r>
    </w:p>
    <w:p w:rsidR="00F8729D" w:rsidRPr="00F8729D" w:rsidRDefault="00F8729D" w:rsidP="00F8729D">
      <w:pPr>
        <w:spacing w:after="0" w:line="240" w:lineRule="auto"/>
        <w:jc w:val="center"/>
        <w:rPr>
          <w:rFonts w:ascii="Arial" w:hAnsi="Arial" w:cs="Arial"/>
          <w:b/>
          <w:sz w:val="32"/>
          <w:szCs w:val="32"/>
        </w:rPr>
      </w:pPr>
      <w:r w:rsidRPr="00F8729D">
        <w:rPr>
          <w:rFonts w:ascii="Arial" w:hAnsi="Arial" w:cs="Arial"/>
          <w:b/>
          <w:noProof/>
          <w:sz w:val="32"/>
          <w:szCs w:val="32"/>
          <w:lang w:eastAsia="en-GB"/>
        </w:rPr>
        <mc:AlternateContent>
          <mc:Choice Requires="wps">
            <w:drawing>
              <wp:anchor distT="0" distB="0" distL="114300" distR="114300" simplePos="0" relativeHeight="252444672" behindDoc="0" locked="0" layoutInCell="1" allowOverlap="1" wp14:anchorId="3467F782" wp14:editId="138EF8B1">
                <wp:simplePos x="0" y="0"/>
                <wp:positionH relativeFrom="column">
                  <wp:posOffset>268605</wp:posOffset>
                </wp:positionH>
                <wp:positionV relativeFrom="paragraph">
                  <wp:posOffset>36196</wp:posOffset>
                </wp:positionV>
                <wp:extent cx="5972175" cy="1691640"/>
                <wp:effectExtent l="0" t="0" r="9525" b="381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691640"/>
                        </a:xfrm>
                        <a:prstGeom prst="rect">
                          <a:avLst/>
                        </a:prstGeom>
                        <a:solidFill>
                          <a:srgbClr val="FFFFFF"/>
                        </a:solidFill>
                        <a:ln w="9525">
                          <a:noFill/>
                          <a:miter lim="800000"/>
                          <a:headEnd/>
                          <a:tailEnd/>
                        </a:ln>
                      </wps:spPr>
                      <wps:txbx>
                        <w:txbxContent>
                          <w:p w:rsidR="00D10A75" w:rsidRPr="00846159" w:rsidRDefault="00D10A75" w:rsidP="00F8729D">
                            <w:pPr>
                              <w:pStyle w:val="ListParagraph"/>
                              <w:spacing w:after="0" w:line="240" w:lineRule="auto"/>
                              <w:jc w:val="center"/>
                              <w:rPr>
                                <w:rFonts w:ascii="Arial" w:hAnsi="Arial" w:cs="Arial"/>
                                <w:b/>
                              </w:rPr>
                            </w:pPr>
                            <w:r>
                              <w:rPr>
                                <w:rFonts w:ascii="Arial" w:hAnsi="Arial" w:cs="Arial"/>
                                <w:b/>
                              </w:rPr>
                              <w:t>COVID-19 body h</w:t>
                            </w:r>
                            <w:r w:rsidRPr="00E4438D">
                              <w:rPr>
                                <w:rFonts w:ascii="Arial" w:hAnsi="Arial" w:cs="Arial"/>
                                <w:b/>
                              </w:rPr>
                              <w:t xml:space="preserve">andling </w:t>
                            </w:r>
                            <w:r>
                              <w:rPr>
                                <w:rFonts w:ascii="Arial" w:hAnsi="Arial" w:cs="Arial"/>
                                <w:b/>
                              </w:rPr>
                              <w:t>in hospital m</w:t>
                            </w:r>
                            <w:r w:rsidRPr="00E4438D">
                              <w:rPr>
                                <w:rFonts w:ascii="Arial" w:hAnsi="Arial" w:cs="Arial"/>
                                <w:b/>
                              </w:rPr>
                              <w:t>ortuary</w:t>
                            </w:r>
                          </w:p>
                          <w:p w:rsidR="00D10A75" w:rsidRPr="00E35285" w:rsidRDefault="00D10A75" w:rsidP="00F8729D">
                            <w:pPr>
                              <w:pStyle w:val="ListParagraph"/>
                              <w:numPr>
                                <w:ilvl w:val="0"/>
                                <w:numId w:val="46"/>
                              </w:numPr>
                              <w:spacing w:after="0" w:line="240" w:lineRule="auto"/>
                              <w:ind w:left="426" w:hanging="284"/>
                              <w:jc w:val="both"/>
                              <w:rPr>
                                <w:rFonts w:ascii="Arial" w:hAnsi="Arial" w:cs="Arial"/>
                                <w:lang w:val="en"/>
                              </w:rPr>
                            </w:pPr>
                            <w:r>
                              <w:rPr>
                                <w:rFonts w:ascii="Arial" w:hAnsi="Arial" w:cs="Arial"/>
                                <w:lang w:val="en"/>
                              </w:rPr>
                              <w:t>m</w:t>
                            </w:r>
                            <w:r w:rsidRPr="00E35285">
                              <w:rPr>
                                <w:rFonts w:ascii="Arial" w:hAnsi="Arial" w:cs="Arial"/>
                                <w:lang w:val="en"/>
                              </w:rPr>
                              <w:t>oving a recently deceased patient might be sufficient to expel small amounts of air from the lungs a</w:t>
                            </w:r>
                            <w:r>
                              <w:rPr>
                                <w:rFonts w:ascii="Arial" w:hAnsi="Arial" w:cs="Arial"/>
                                <w:lang w:val="en"/>
                              </w:rPr>
                              <w:t>nd thereby present a minor risk</w:t>
                            </w:r>
                            <w:r w:rsidRPr="00E35285">
                              <w:rPr>
                                <w:rFonts w:ascii="Arial" w:hAnsi="Arial" w:cs="Arial"/>
                                <w:lang w:val="en"/>
                              </w:rPr>
                              <w:t xml:space="preserve"> and those handling the body at this point should use required</w:t>
                            </w:r>
                            <w:r>
                              <w:rPr>
                                <w:rFonts w:ascii="Arial" w:hAnsi="Arial" w:cs="Arial"/>
                                <w:lang w:val="en"/>
                              </w:rPr>
                              <w:t xml:space="preserve"> PPE </w:t>
                            </w:r>
                          </w:p>
                          <w:p w:rsidR="00D10A75" w:rsidRPr="00E4438D" w:rsidRDefault="00D10A75" w:rsidP="00F8729D">
                            <w:pPr>
                              <w:pStyle w:val="ListParagraph"/>
                              <w:numPr>
                                <w:ilvl w:val="0"/>
                                <w:numId w:val="46"/>
                              </w:numPr>
                              <w:spacing w:after="0" w:line="240" w:lineRule="auto"/>
                              <w:ind w:left="426" w:hanging="284"/>
                              <w:jc w:val="both"/>
                              <w:rPr>
                                <w:rFonts w:ascii="Arial" w:hAnsi="Arial" w:cs="Arial"/>
                              </w:rPr>
                            </w:pPr>
                            <w:r>
                              <w:rPr>
                                <w:rFonts w:ascii="Arial" w:hAnsi="Arial" w:cs="Arial"/>
                              </w:rPr>
                              <w:t>if</w:t>
                            </w:r>
                            <w:r w:rsidRPr="00E4438D">
                              <w:rPr>
                                <w:rFonts w:ascii="Arial" w:hAnsi="Arial" w:cs="Arial"/>
                              </w:rPr>
                              <w:t xml:space="preserve"> bod</w:t>
                            </w:r>
                            <w:r>
                              <w:rPr>
                                <w:rFonts w:ascii="Arial" w:hAnsi="Arial" w:cs="Arial"/>
                              </w:rPr>
                              <w:t>y is within a sealed body bag, PPE</w:t>
                            </w:r>
                            <w:r w:rsidRPr="00E4438D">
                              <w:rPr>
                                <w:rFonts w:ascii="Arial" w:hAnsi="Arial" w:cs="Arial"/>
                              </w:rPr>
                              <w:t xml:space="preserve"> is required only to minimise risk of transmission between the body handlers from person to person, </w:t>
                            </w:r>
                            <w:r>
                              <w:rPr>
                                <w:rFonts w:ascii="Arial" w:hAnsi="Arial" w:cs="Arial"/>
                              </w:rPr>
                              <w:t>rather than from deceased body</w:t>
                            </w:r>
                          </w:p>
                          <w:p w:rsidR="00D10A75" w:rsidRPr="00E4438D" w:rsidRDefault="00D10A75" w:rsidP="00F8729D">
                            <w:pPr>
                              <w:pStyle w:val="ListParagraph"/>
                              <w:numPr>
                                <w:ilvl w:val="0"/>
                                <w:numId w:val="46"/>
                              </w:numPr>
                              <w:spacing w:after="0" w:line="240" w:lineRule="auto"/>
                              <w:ind w:left="426" w:hanging="284"/>
                              <w:jc w:val="both"/>
                              <w:rPr>
                                <w:rFonts w:ascii="Arial" w:hAnsi="Arial" w:cs="Arial"/>
                              </w:rPr>
                            </w:pPr>
                            <w:r>
                              <w:rPr>
                                <w:rFonts w:ascii="Arial" w:hAnsi="Arial" w:cs="Arial"/>
                              </w:rPr>
                              <w:t>PPE is therefore limited to gloves and basic face m</w:t>
                            </w:r>
                            <w:r w:rsidRPr="00E4438D">
                              <w:rPr>
                                <w:rFonts w:ascii="Arial" w:hAnsi="Arial" w:cs="Arial"/>
                              </w:rPr>
                              <w:t>ask</w:t>
                            </w:r>
                            <w:r>
                              <w:rPr>
                                <w:rFonts w:ascii="Arial" w:hAnsi="Arial" w:cs="Arial"/>
                              </w:rPr>
                              <w:t xml:space="preserve"> </w:t>
                            </w:r>
                            <w:r w:rsidRPr="00E4438D">
                              <w:rPr>
                                <w:rFonts w:ascii="Arial" w:hAnsi="Arial" w:cs="Arial"/>
                              </w:rPr>
                              <w:t>/</w:t>
                            </w:r>
                            <w:r>
                              <w:rPr>
                                <w:rFonts w:ascii="Arial" w:hAnsi="Arial" w:cs="Arial"/>
                              </w:rPr>
                              <w:t xml:space="preserve"> visor (non-respiratory) only</w:t>
                            </w:r>
                            <w:r w:rsidRPr="00E4438D">
                              <w:rPr>
                                <w:rFonts w:ascii="Arial" w:hAnsi="Arial" w:cs="Arial"/>
                              </w:rPr>
                              <w:t xml:space="preserve"> </w:t>
                            </w:r>
                          </w:p>
                          <w:p w:rsidR="00D10A75" w:rsidRDefault="00D10A75" w:rsidP="00F8729D">
                            <w:pPr>
                              <w:pStyle w:val="ListParagraph"/>
                              <w:numPr>
                                <w:ilvl w:val="0"/>
                                <w:numId w:val="46"/>
                              </w:numPr>
                              <w:spacing w:after="0" w:line="240" w:lineRule="auto"/>
                              <w:ind w:left="426" w:hanging="284"/>
                              <w:jc w:val="both"/>
                              <w:rPr>
                                <w:rFonts w:ascii="Arial" w:hAnsi="Arial" w:cs="Arial"/>
                              </w:rPr>
                            </w:pPr>
                            <w:r>
                              <w:rPr>
                                <w:rFonts w:ascii="Arial" w:hAnsi="Arial" w:cs="Arial"/>
                              </w:rPr>
                              <w:t>p</w:t>
                            </w:r>
                            <w:r w:rsidRPr="00E4438D">
                              <w:rPr>
                                <w:rFonts w:ascii="Arial" w:hAnsi="Arial" w:cs="Arial"/>
                              </w:rPr>
                              <w:t>lace the deceased into co</w:t>
                            </w:r>
                            <w:r>
                              <w:rPr>
                                <w:rFonts w:ascii="Arial" w:hAnsi="Arial" w:cs="Arial"/>
                              </w:rPr>
                              <w:t>ffin using maximum of 2 persons</w:t>
                            </w:r>
                          </w:p>
                          <w:p w:rsidR="00D10A75" w:rsidRPr="000C310C" w:rsidRDefault="00D10A75" w:rsidP="00F8729D">
                            <w:pPr>
                              <w:pStyle w:val="ListParagraph"/>
                              <w:numPr>
                                <w:ilvl w:val="0"/>
                                <w:numId w:val="46"/>
                              </w:numPr>
                              <w:spacing w:after="0" w:line="240" w:lineRule="auto"/>
                              <w:ind w:left="426" w:hanging="284"/>
                              <w:jc w:val="both"/>
                              <w:rPr>
                                <w:rFonts w:ascii="Arial" w:hAnsi="Arial" w:cs="Arial"/>
                              </w:rPr>
                            </w:pPr>
                            <w:r>
                              <w:rPr>
                                <w:rFonts w:ascii="Arial" w:hAnsi="Arial" w:cs="Arial"/>
                              </w:rPr>
                              <w:t>seal the coffin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4" type="#_x0000_t202" style="position:absolute;left:0;text-align:left;margin-left:21.15pt;margin-top:2.85pt;width:470.25pt;height:133.2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" stroked="f">
                <v:textbox>
                  <w:txbxContent>
                    <w:p w:rsidR="00D10A75" w:rsidRPr="00846159" w:rsidRDefault="00D10A75" w:rsidP="00F8729D">
                      <w:pPr>
                        <w:pStyle w:val="ListParagraph"/>
                        <w:spacing w:after="0" w:line="240" w:lineRule="auto"/>
                        <w:jc w:val="center"/>
                        <w:rPr>
                          <w:rFonts w:ascii="Arial" w:hAnsi="Arial" w:cs="Arial"/>
                          <w:b/>
                        </w:rPr>
                      </w:pPr>
                      <w:r>
                        <w:rPr>
                          <w:rFonts w:ascii="Arial" w:hAnsi="Arial" w:cs="Arial"/>
                          <w:b/>
                        </w:rPr>
                        <w:t>COVID-19 body h</w:t>
                      </w:r>
                      <w:r w:rsidRPr="00E4438D">
                        <w:rPr>
                          <w:rFonts w:ascii="Arial" w:hAnsi="Arial" w:cs="Arial"/>
                          <w:b/>
                        </w:rPr>
                        <w:t xml:space="preserve">andling </w:t>
                      </w:r>
                      <w:r>
                        <w:rPr>
                          <w:rFonts w:ascii="Arial" w:hAnsi="Arial" w:cs="Arial"/>
                          <w:b/>
                        </w:rPr>
                        <w:t>in hospital m</w:t>
                      </w:r>
                      <w:r w:rsidRPr="00E4438D">
                        <w:rPr>
                          <w:rFonts w:ascii="Arial" w:hAnsi="Arial" w:cs="Arial"/>
                          <w:b/>
                        </w:rPr>
                        <w:t>ortuary</w:t>
                      </w:r>
                    </w:p>
                    <w:p w:rsidR="00D10A75" w:rsidRPr="00E35285" w:rsidRDefault="00D10A75" w:rsidP="00F8729D">
                      <w:pPr>
                        <w:pStyle w:val="ListParagraph"/>
                        <w:numPr>
                          <w:ilvl w:val="0"/>
                          <w:numId w:val="46"/>
                        </w:numPr>
                        <w:spacing w:after="0" w:line="240" w:lineRule="auto"/>
                        <w:ind w:left="426" w:hanging="284"/>
                        <w:jc w:val="both"/>
                        <w:rPr>
                          <w:rFonts w:ascii="Arial" w:hAnsi="Arial" w:cs="Arial"/>
                          <w:lang w:val="en"/>
                        </w:rPr>
                      </w:pPr>
                      <w:r>
                        <w:rPr>
                          <w:rFonts w:ascii="Arial" w:hAnsi="Arial" w:cs="Arial"/>
                          <w:lang w:val="en"/>
                        </w:rPr>
                        <w:t>m</w:t>
                      </w:r>
                      <w:r w:rsidRPr="00E35285">
                        <w:rPr>
                          <w:rFonts w:ascii="Arial" w:hAnsi="Arial" w:cs="Arial"/>
                          <w:lang w:val="en"/>
                        </w:rPr>
                        <w:t>oving a recently deceased patient might be sufficient to expel small amounts of air from the lungs a</w:t>
                      </w:r>
                      <w:r>
                        <w:rPr>
                          <w:rFonts w:ascii="Arial" w:hAnsi="Arial" w:cs="Arial"/>
                          <w:lang w:val="en"/>
                        </w:rPr>
                        <w:t>nd thereby present a minor risk</w:t>
                      </w:r>
                      <w:r w:rsidRPr="00E35285">
                        <w:rPr>
                          <w:rFonts w:ascii="Arial" w:hAnsi="Arial" w:cs="Arial"/>
                          <w:lang w:val="en"/>
                        </w:rPr>
                        <w:t xml:space="preserve"> and those handling the body at this point should use required</w:t>
                      </w:r>
                      <w:r>
                        <w:rPr>
                          <w:rFonts w:ascii="Arial" w:hAnsi="Arial" w:cs="Arial"/>
                          <w:lang w:val="en"/>
                        </w:rPr>
                        <w:t xml:space="preserve"> PPE </w:t>
                      </w:r>
                    </w:p>
                    <w:p w:rsidR="00D10A75" w:rsidRPr="00E4438D" w:rsidRDefault="00D10A75" w:rsidP="00F8729D">
                      <w:pPr>
                        <w:pStyle w:val="ListParagraph"/>
                        <w:numPr>
                          <w:ilvl w:val="0"/>
                          <w:numId w:val="46"/>
                        </w:numPr>
                        <w:spacing w:after="0" w:line="240" w:lineRule="auto"/>
                        <w:ind w:left="426" w:hanging="284"/>
                        <w:jc w:val="both"/>
                        <w:rPr>
                          <w:rFonts w:ascii="Arial" w:hAnsi="Arial" w:cs="Arial"/>
                        </w:rPr>
                      </w:pPr>
                      <w:r>
                        <w:rPr>
                          <w:rFonts w:ascii="Arial" w:hAnsi="Arial" w:cs="Arial"/>
                        </w:rPr>
                        <w:t>if</w:t>
                      </w:r>
                      <w:r w:rsidRPr="00E4438D">
                        <w:rPr>
                          <w:rFonts w:ascii="Arial" w:hAnsi="Arial" w:cs="Arial"/>
                        </w:rPr>
                        <w:t xml:space="preserve"> bod</w:t>
                      </w:r>
                      <w:r>
                        <w:rPr>
                          <w:rFonts w:ascii="Arial" w:hAnsi="Arial" w:cs="Arial"/>
                        </w:rPr>
                        <w:t>y is within a sealed body bag, PPE</w:t>
                      </w:r>
                      <w:r w:rsidRPr="00E4438D">
                        <w:rPr>
                          <w:rFonts w:ascii="Arial" w:hAnsi="Arial" w:cs="Arial"/>
                        </w:rPr>
                        <w:t xml:space="preserve"> is required only to minimise risk of transmission between the body handlers from person to person, </w:t>
                      </w:r>
                      <w:r>
                        <w:rPr>
                          <w:rFonts w:ascii="Arial" w:hAnsi="Arial" w:cs="Arial"/>
                        </w:rPr>
                        <w:t>rather than from deceased body</w:t>
                      </w:r>
                    </w:p>
                    <w:p w:rsidR="00D10A75" w:rsidRPr="00E4438D" w:rsidRDefault="00D10A75" w:rsidP="00F8729D">
                      <w:pPr>
                        <w:pStyle w:val="ListParagraph"/>
                        <w:numPr>
                          <w:ilvl w:val="0"/>
                          <w:numId w:val="46"/>
                        </w:numPr>
                        <w:spacing w:after="0" w:line="240" w:lineRule="auto"/>
                        <w:ind w:left="426" w:hanging="284"/>
                        <w:jc w:val="both"/>
                        <w:rPr>
                          <w:rFonts w:ascii="Arial" w:hAnsi="Arial" w:cs="Arial"/>
                        </w:rPr>
                      </w:pPr>
                      <w:r>
                        <w:rPr>
                          <w:rFonts w:ascii="Arial" w:hAnsi="Arial" w:cs="Arial"/>
                        </w:rPr>
                        <w:t>PPE is therefore limited to gloves and basic face m</w:t>
                      </w:r>
                      <w:r w:rsidRPr="00E4438D">
                        <w:rPr>
                          <w:rFonts w:ascii="Arial" w:hAnsi="Arial" w:cs="Arial"/>
                        </w:rPr>
                        <w:t>ask</w:t>
                      </w:r>
                      <w:r>
                        <w:rPr>
                          <w:rFonts w:ascii="Arial" w:hAnsi="Arial" w:cs="Arial"/>
                        </w:rPr>
                        <w:t xml:space="preserve"> </w:t>
                      </w:r>
                      <w:r w:rsidRPr="00E4438D">
                        <w:rPr>
                          <w:rFonts w:ascii="Arial" w:hAnsi="Arial" w:cs="Arial"/>
                        </w:rPr>
                        <w:t>/</w:t>
                      </w:r>
                      <w:r>
                        <w:rPr>
                          <w:rFonts w:ascii="Arial" w:hAnsi="Arial" w:cs="Arial"/>
                        </w:rPr>
                        <w:t xml:space="preserve"> visor (non-respiratory) only</w:t>
                      </w:r>
                      <w:r w:rsidRPr="00E4438D">
                        <w:rPr>
                          <w:rFonts w:ascii="Arial" w:hAnsi="Arial" w:cs="Arial"/>
                        </w:rPr>
                        <w:t xml:space="preserve"> </w:t>
                      </w:r>
                    </w:p>
                    <w:p w:rsidR="00D10A75" w:rsidRDefault="00D10A75" w:rsidP="00F8729D">
                      <w:pPr>
                        <w:pStyle w:val="ListParagraph"/>
                        <w:numPr>
                          <w:ilvl w:val="0"/>
                          <w:numId w:val="46"/>
                        </w:numPr>
                        <w:spacing w:after="0" w:line="240" w:lineRule="auto"/>
                        <w:ind w:left="426" w:hanging="284"/>
                        <w:jc w:val="both"/>
                        <w:rPr>
                          <w:rFonts w:ascii="Arial" w:hAnsi="Arial" w:cs="Arial"/>
                        </w:rPr>
                      </w:pPr>
                      <w:r>
                        <w:rPr>
                          <w:rFonts w:ascii="Arial" w:hAnsi="Arial" w:cs="Arial"/>
                        </w:rPr>
                        <w:t>p</w:t>
                      </w:r>
                      <w:r w:rsidRPr="00E4438D">
                        <w:rPr>
                          <w:rFonts w:ascii="Arial" w:hAnsi="Arial" w:cs="Arial"/>
                        </w:rPr>
                        <w:t>lace the deceased into co</w:t>
                      </w:r>
                      <w:r>
                        <w:rPr>
                          <w:rFonts w:ascii="Arial" w:hAnsi="Arial" w:cs="Arial"/>
                        </w:rPr>
                        <w:t>ffin using maximum of 2 persons</w:t>
                      </w:r>
                    </w:p>
                    <w:p w:rsidR="00D10A75" w:rsidRPr="000C310C" w:rsidRDefault="00D10A75" w:rsidP="00F8729D">
                      <w:pPr>
                        <w:pStyle w:val="ListParagraph"/>
                        <w:numPr>
                          <w:ilvl w:val="0"/>
                          <w:numId w:val="46"/>
                        </w:numPr>
                        <w:spacing w:after="0" w:line="240" w:lineRule="auto"/>
                        <w:ind w:left="426" w:hanging="284"/>
                        <w:jc w:val="both"/>
                        <w:rPr>
                          <w:rFonts w:ascii="Arial" w:hAnsi="Arial" w:cs="Arial"/>
                        </w:rPr>
                      </w:pPr>
                      <w:r>
                        <w:rPr>
                          <w:rFonts w:ascii="Arial" w:hAnsi="Arial" w:cs="Arial"/>
                        </w:rPr>
                        <w:t>seal the coffin</w:t>
                      </w:r>
                    </w:p>
                  </w:txbxContent>
                </v:textbox>
              </v:shape>
            </w:pict>
          </mc:Fallback>
        </mc:AlternateContent>
      </w: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spacing w:after="0" w:line="240" w:lineRule="auto"/>
        <w:jc w:val="center"/>
        <w:rPr>
          <w:rFonts w:ascii="Arial" w:hAnsi="Arial" w:cs="Arial"/>
          <w:b/>
          <w:sz w:val="32"/>
          <w:szCs w:val="32"/>
        </w:rPr>
      </w:pPr>
      <w:r w:rsidRPr="00F8729D">
        <w:rPr>
          <w:rFonts w:ascii="Arial" w:hAnsi="Arial" w:cs="Arial"/>
          <w:noProof/>
          <w:lang w:eastAsia="en-GB"/>
        </w:rPr>
        <mc:AlternateContent>
          <mc:Choice Requires="wps">
            <w:drawing>
              <wp:anchor distT="0" distB="0" distL="114300" distR="114300" simplePos="0" relativeHeight="252446720" behindDoc="0" locked="0" layoutInCell="1" allowOverlap="1" wp14:anchorId="6EE75632" wp14:editId="3BE2A956">
                <wp:simplePos x="0" y="0"/>
                <wp:positionH relativeFrom="column">
                  <wp:posOffset>3151505</wp:posOffset>
                </wp:positionH>
                <wp:positionV relativeFrom="paragraph">
                  <wp:posOffset>19685</wp:posOffset>
                </wp:positionV>
                <wp:extent cx="152400" cy="209550"/>
                <wp:effectExtent l="19050" t="0" r="19050" b="38100"/>
                <wp:wrapNone/>
                <wp:docPr id="365" name="Down Arrow 365"/>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65" o:spid="_x0000_s1026" type="#_x0000_t67" style="position:absolute;margin-left:248.15pt;margin-top:1.55pt;width:12pt;height:16.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" adj="13745" fillcolor="#a6a6a6" strokecolor="#a6a6a6" strokeweight="2pt"/>
            </w:pict>
          </mc:Fallback>
        </mc:AlternateContent>
      </w:r>
    </w:p>
    <w:p w:rsidR="00F8729D" w:rsidRPr="00F8729D" w:rsidRDefault="00F8729D" w:rsidP="00F8729D">
      <w:pPr>
        <w:spacing w:after="0" w:line="240" w:lineRule="auto"/>
        <w:jc w:val="center"/>
        <w:rPr>
          <w:rFonts w:ascii="Arial" w:hAnsi="Arial" w:cs="Arial"/>
          <w:b/>
          <w:sz w:val="32"/>
          <w:szCs w:val="32"/>
        </w:rPr>
      </w:pPr>
      <w:r w:rsidRPr="00F8729D">
        <w:rPr>
          <w:rFonts w:ascii="Arial" w:hAnsi="Arial" w:cs="Arial"/>
          <w:b/>
          <w:noProof/>
          <w:sz w:val="32"/>
          <w:szCs w:val="32"/>
          <w:lang w:eastAsia="en-GB"/>
        </w:rPr>
        <mc:AlternateContent>
          <mc:Choice Requires="wps">
            <w:drawing>
              <wp:anchor distT="0" distB="0" distL="114300" distR="114300" simplePos="0" relativeHeight="252447744" behindDoc="0" locked="0" layoutInCell="1" allowOverlap="1" wp14:anchorId="018714C0" wp14:editId="3633A852">
                <wp:simplePos x="0" y="0"/>
                <wp:positionH relativeFrom="column">
                  <wp:posOffset>268605</wp:posOffset>
                </wp:positionH>
                <wp:positionV relativeFrom="paragraph">
                  <wp:posOffset>156210</wp:posOffset>
                </wp:positionV>
                <wp:extent cx="5972175" cy="1634490"/>
                <wp:effectExtent l="0" t="0" r="9525" b="381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634490"/>
                        </a:xfrm>
                        <a:prstGeom prst="rect">
                          <a:avLst/>
                        </a:prstGeom>
                        <a:solidFill>
                          <a:srgbClr val="FFFFFF"/>
                        </a:solidFill>
                        <a:ln w="9525">
                          <a:noFill/>
                          <a:miter lim="800000"/>
                          <a:headEnd/>
                          <a:tailEnd/>
                        </a:ln>
                      </wps:spPr>
                      <wps:txbx>
                        <w:txbxContent>
                          <w:p w:rsidR="00D10A75" w:rsidRPr="007D128D" w:rsidRDefault="00D10A75" w:rsidP="00F8729D">
                            <w:pPr>
                              <w:pStyle w:val="ListParagraph"/>
                              <w:spacing w:after="0" w:line="240" w:lineRule="auto"/>
                              <w:ind w:left="426" w:right="-144"/>
                              <w:jc w:val="center"/>
                              <w:rPr>
                                <w:rFonts w:ascii="Arial" w:hAnsi="Arial" w:cs="Arial"/>
                                <w:b/>
                                <w:sz w:val="24"/>
                                <w:szCs w:val="24"/>
                              </w:rPr>
                            </w:pPr>
                            <w:r>
                              <w:rPr>
                                <w:rFonts w:ascii="Arial" w:hAnsi="Arial" w:cs="Arial"/>
                                <w:b/>
                                <w:sz w:val="24"/>
                                <w:szCs w:val="24"/>
                              </w:rPr>
                              <w:t xml:space="preserve">Placing coffin </w:t>
                            </w:r>
                            <w:r w:rsidRPr="00333575">
                              <w:rPr>
                                <w:rFonts w:ascii="Arial" w:hAnsi="Arial" w:cs="Arial"/>
                                <w:b/>
                                <w:sz w:val="24"/>
                                <w:szCs w:val="24"/>
                              </w:rPr>
                              <w:t>in</w:t>
                            </w:r>
                            <w:r>
                              <w:rPr>
                                <w:rFonts w:ascii="Arial" w:hAnsi="Arial" w:cs="Arial"/>
                                <w:b/>
                                <w:sz w:val="24"/>
                                <w:szCs w:val="24"/>
                              </w:rPr>
                              <w:t>to the funeral hearse (direct to cemetery)</w:t>
                            </w:r>
                          </w:p>
                          <w:p w:rsidR="00D10A75" w:rsidRDefault="00D10A75" w:rsidP="00F8729D">
                            <w:pPr>
                              <w:pStyle w:val="ListParagraph"/>
                              <w:numPr>
                                <w:ilvl w:val="0"/>
                                <w:numId w:val="47"/>
                              </w:numPr>
                              <w:spacing w:after="0" w:line="240" w:lineRule="auto"/>
                              <w:ind w:left="426" w:right="-144" w:hanging="284"/>
                              <w:rPr>
                                <w:rFonts w:ascii="Arial" w:hAnsi="Arial" w:cs="Arial"/>
                              </w:rPr>
                            </w:pPr>
                            <w:r>
                              <w:rPr>
                                <w:rFonts w:ascii="Arial" w:hAnsi="Arial" w:cs="Arial"/>
                              </w:rPr>
                              <w:t>d</w:t>
                            </w:r>
                            <w:r w:rsidRPr="007D128D">
                              <w:rPr>
                                <w:rFonts w:ascii="Arial" w:hAnsi="Arial" w:cs="Arial"/>
                              </w:rPr>
                              <w:t xml:space="preserve">isinfect and sanitise the coffin externals with </w:t>
                            </w:r>
                            <w:r>
                              <w:rPr>
                                <w:rFonts w:ascii="Arial" w:hAnsi="Arial" w:cs="Arial"/>
                              </w:rPr>
                              <w:t>appropriate</w:t>
                            </w:r>
                            <w:r w:rsidRPr="007D128D">
                              <w:rPr>
                                <w:rFonts w:ascii="Arial" w:hAnsi="Arial" w:cs="Arial"/>
                              </w:rPr>
                              <w:t xml:space="preserve"> sanitiser</w:t>
                            </w:r>
                          </w:p>
                          <w:p w:rsidR="00D10A75" w:rsidRDefault="00D10A75" w:rsidP="00F8729D">
                            <w:pPr>
                              <w:pStyle w:val="ListParagraph"/>
                              <w:numPr>
                                <w:ilvl w:val="0"/>
                                <w:numId w:val="47"/>
                              </w:numPr>
                              <w:spacing w:after="0" w:line="240" w:lineRule="auto"/>
                              <w:ind w:left="426" w:right="-144" w:hanging="284"/>
                              <w:rPr>
                                <w:rFonts w:ascii="Arial" w:hAnsi="Arial" w:cs="Arial"/>
                              </w:rPr>
                            </w:pPr>
                            <w:r>
                              <w:rPr>
                                <w:rFonts w:ascii="Arial" w:hAnsi="Arial" w:cs="Arial"/>
                              </w:rPr>
                              <w:t>place the coffin in the funeral hearse</w:t>
                            </w:r>
                          </w:p>
                          <w:p w:rsidR="00D10A75" w:rsidRDefault="00D10A75" w:rsidP="00F8729D">
                            <w:pPr>
                              <w:pStyle w:val="ListParagraph"/>
                              <w:numPr>
                                <w:ilvl w:val="0"/>
                                <w:numId w:val="47"/>
                              </w:numPr>
                              <w:spacing w:after="0" w:line="240" w:lineRule="auto"/>
                              <w:ind w:left="426" w:right="-144" w:hanging="284"/>
                              <w:rPr>
                                <w:rFonts w:ascii="Arial" w:hAnsi="Arial" w:cs="Arial"/>
                              </w:rPr>
                            </w:pPr>
                            <w:r>
                              <w:rPr>
                                <w:rFonts w:ascii="Arial" w:hAnsi="Arial" w:cs="Arial"/>
                              </w:rPr>
                              <w:t>no family members will be present at this point – those mourners who are permitted to attend will meet the hearse at the graveside at the cemetery</w:t>
                            </w:r>
                          </w:p>
                          <w:p w:rsidR="00D10A75" w:rsidRPr="00333575" w:rsidRDefault="00D10A75" w:rsidP="00F8729D">
                            <w:pPr>
                              <w:pStyle w:val="ListParagraph"/>
                              <w:numPr>
                                <w:ilvl w:val="0"/>
                                <w:numId w:val="47"/>
                              </w:numPr>
                              <w:spacing w:after="0" w:line="240" w:lineRule="auto"/>
                              <w:ind w:left="426" w:right="-144" w:hanging="284"/>
                              <w:rPr>
                                <w:rFonts w:ascii="Arial" w:hAnsi="Arial" w:cs="Arial"/>
                              </w:rPr>
                            </w:pPr>
                            <w:r>
                              <w:rPr>
                                <w:rFonts w:ascii="Arial" w:hAnsi="Arial" w:cs="Arial"/>
                              </w:rPr>
                              <w:t>b</w:t>
                            </w:r>
                            <w:r w:rsidRPr="00333575">
                              <w:rPr>
                                <w:rFonts w:ascii="Arial" w:hAnsi="Arial" w:cs="Arial"/>
                              </w:rPr>
                              <w:t>o</w:t>
                            </w:r>
                            <w:r>
                              <w:rPr>
                                <w:rFonts w:ascii="Arial" w:hAnsi="Arial" w:cs="Arial"/>
                              </w:rPr>
                              <w:t>dy handlers must be asymptomatic (no COVID-19 s</w:t>
                            </w:r>
                            <w:r w:rsidRPr="00333575">
                              <w:rPr>
                                <w:rFonts w:ascii="Arial" w:hAnsi="Arial" w:cs="Arial"/>
                              </w:rPr>
                              <w:t xml:space="preserve">ymptoms) </w:t>
                            </w:r>
                          </w:p>
                          <w:p w:rsidR="00D10A75" w:rsidRDefault="00D10A75" w:rsidP="00F8729D">
                            <w:pPr>
                              <w:pStyle w:val="ListParagraph"/>
                              <w:numPr>
                                <w:ilvl w:val="0"/>
                                <w:numId w:val="47"/>
                              </w:numPr>
                              <w:spacing w:after="0" w:line="240" w:lineRule="auto"/>
                              <w:ind w:left="426" w:right="-144" w:hanging="284"/>
                              <w:rPr>
                                <w:rFonts w:ascii="Arial" w:hAnsi="Arial" w:cs="Arial"/>
                              </w:rPr>
                            </w:pPr>
                            <w:r w:rsidRPr="007D128D">
                              <w:rPr>
                                <w:rFonts w:ascii="Arial" w:hAnsi="Arial" w:cs="Arial"/>
                              </w:rPr>
                              <w:t>main risk is transmission between body h</w:t>
                            </w:r>
                            <w:r>
                              <w:rPr>
                                <w:rFonts w:ascii="Arial" w:hAnsi="Arial" w:cs="Arial"/>
                              </w:rPr>
                              <w:t>andling personnel</w:t>
                            </w:r>
                          </w:p>
                          <w:p w:rsidR="00D10A75" w:rsidRDefault="00D10A75" w:rsidP="00F8729D">
                            <w:pPr>
                              <w:pStyle w:val="ListParagraph"/>
                              <w:numPr>
                                <w:ilvl w:val="1"/>
                                <w:numId w:val="47"/>
                              </w:numPr>
                              <w:spacing w:after="0" w:line="240" w:lineRule="auto"/>
                              <w:ind w:left="709" w:right="-144" w:hanging="283"/>
                              <w:rPr>
                                <w:rFonts w:ascii="Arial" w:hAnsi="Arial" w:cs="Arial"/>
                              </w:rPr>
                            </w:pPr>
                            <w:r w:rsidRPr="007D128D">
                              <w:rPr>
                                <w:rFonts w:ascii="Arial" w:hAnsi="Arial" w:cs="Arial"/>
                              </w:rPr>
                              <w:t>adhere to social distancing r</w:t>
                            </w:r>
                            <w:r>
                              <w:rPr>
                                <w:rFonts w:ascii="Arial" w:hAnsi="Arial" w:cs="Arial"/>
                              </w:rPr>
                              <w:t>ules; wear gloves and face m</w:t>
                            </w:r>
                            <w:r w:rsidRPr="007D128D">
                              <w:rPr>
                                <w:rFonts w:ascii="Arial" w:hAnsi="Arial" w:cs="Arial"/>
                              </w:rPr>
                              <w:t>ask</w:t>
                            </w:r>
                            <w:r>
                              <w:rPr>
                                <w:rFonts w:ascii="Arial" w:hAnsi="Arial" w:cs="Arial"/>
                              </w:rPr>
                              <w:t>;</w:t>
                            </w:r>
                            <w:r w:rsidRPr="007D128D">
                              <w:rPr>
                                <w:rFonts w:ascii="Arial" w:hAnsi="Arial" w:cs="Arial"/>
                              </w:rPr>
                              <w:t xml:space="preserve"> </w:t>
                            </w:r>
                            <w:r>
                              <w:rPr>
                                <w:rFonts w:ascii="Arial" w:hAnsi="Arial" w:cs="Arial"/>
                              </w:rPr>
                              <w:t>wash hands</w:t>
                            </w:r>
                          </w:p>
                          <w:p w:rsidR="00D10A75" w:rsidRPr="004447F2" w:rsidRDefault="00D10A75" w:rsidP="00F8729D">
                            <w:pPr>
                              <w:pStyle w:val="ListParagraph"/>
                              <w:numPr>
                                <w:ilvl w:val="0"/>
                                <w:numId w:val="47"/>
                              </w:numPr>
                              <w:spacing w:after="0" w:line="240" w:lineRule="auto"/>
                              <w:ind w:left="426" w:right="-144" w:hanging="284"/>
                              <w:rPr>
                                <w:rFonts w:ascii="Arial" w:hAnsi="Arial" w:cs="Arial"/>
                              </w:rPr>
                            </w:pPr>
                            <w:r>
                              <w:rPr>
                                <w:rFonts w:ascii="Arial" w:hAnsi="Arial" w:cs="Arial"/>
                              </w:rPr>
                              <w:t>proceed directly to the cemetery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5" type="#_x0000_t202" style="position:absolute;left:0;text-align:left;margin-left:21.15pt;margin-top:12.3pt;width:470.25pt;height:128.7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" stroked="f">
                <v:textbox>
                  <w:txbxContent>
                    <w:p w:rsidR="00D10A75" w:rsidRPr="007D128D" w:rsidRDefault="00D10A75" w:rsidP="00F8729D">
                      <w:pPr>
                        <w:pStyle w:val="ListParagraph"/>
                        <w:spacing w:after="0" w:line="240" w:lineRule="auto"/>
                        <w:ind w:left="426" w:right="-144"/>
                        <w:jc w:val="center"/>
                        <w:rPr>
                          <w:rFonts w:ascii="Arial" w:hAnsi="Arial" w:cs="Arial"/>
                          <w:b/>
                          <w:sz w:val="24"/>
                          <w:szCs w:val="24"/>
                        </w:rPr>
                      </w:pPr>
                      <w:r>
                        <w:rPr>
                          <w:rFonts w:ascii="Arial" w:hAnsi="Arial" w:cs="Arial"/>
                          <w:b/>
                          <w:sz w:val="24"/>
                          <w:szCs w:val="24"/>
                        </w:rPr>
                        <w:t xml:space="preserve">Placing coffin </w:t>
                      </w:r>
                      <w:r w:rsidRPr="00333575">
                        <w:rPr>
                          <w:rFonts w:ascii="Arial" w:hAnsi="Arial" w:cs="Arial"/>
                          <w:b/>
                          <w:sz w:val="24"/>
                          <w:szCs w:val="24"/>
                        </w:rPr>
                        <w:t>in</w:t>
                      </w:r>
                      <w:r>
                        <w:rPr>
                          <w:rFonts w:ascii="Arial" w:hAnsi="Arial" w:cs="Arial"/>
                          <w:b/>
                          <w:sz w:val="24"/>
                          <w:szCs w:val="24"/>
                        </w:rPr>
                        <w:t>to the funeral hearse (direct to cemetery)</w:t>
                      </w:r>
                    </w:p>
                    <w:p w:rsidR="00D10A75" w:rsidRDefault="00D10A75" w:rsidP="00F8729D">
                      <w:pPr>
                        <w:pStyle w:val="ListParagraph"/>
                        <w:numPr>
                          <w:ilvl w:val="0"/>
                          <w:numId w:val="47"/>
                        </w:numPr>
                        <w:spacing w:after="0" w:line="240" w:lineRule="auto"/>
                        <w:ind w:left="426" w:right="-144" w:hanging="284"/>
                        <w:rPr>
                          <w:rFonts w:ascii="Arial" w:hAnsi="Arial" w:cs="Arial"/>
                        </w:rPr>
                      </w:pPr>
                      <w:r>
                        <w:rPr>
                          <w:rFonts w:ascii="Arial" w:hAnsi="Arial" w:cs="Arial"/>
                        </w:rPr>
                        <w:t>d</w:t>
                      </w:r>
                      <w:r w:rsidRPr="007D128D">
                        <w:rPr>
                          <w:rFonts w:ascii="Arial" w:hAnsi="Arial" w:cs="Arial"/>
                        </w:rPr>
                        <w:t xml:space="preserve">isinfect and sanitise the coffin externals with </w:t>
                      </w:r>
                      <w:r>
                        <w:rPr>
                          <w:rFonts w:ascii="Arial" w:hAnsi="Arial" w:cs="Arial"/>
                        </w:rPr>
                        <w:t>appropriate</w:t>
                      </w:r>
                      <w:r w:rsidRPr="007D128D">
                        <w:rPr>
                          <w:rFonts w:ascii="Arial" w:hAnsi="Arial" w:cs="Arial"/>
                        </w:rPr>
                        <w:t xml:space="preserve"> sanitiser</w:t>
                      </w:r>
                    </w:p>
                    <w:p w:rsidR="00D10A75" w:rsidRDefault="00D10A75" w:rsidP="00F8729D">
                      <w:pPr>
                        <w:pStyle w:val="ListParagraph"/>
                        <w:numPr>
                          <w:ilvl w:val="0"/>
                          <w:numId w:val="47"/>
                        </w:numPr>
                        <w:spacing w:after="0" w:line="240" w:lineRule="auto"/>
                        <w:ind w:left="426" w:right="-144" w:hanging="284"/>
                        <w:rPr>
                          <w:rFonts w:ascii="Arial" w:hAnsi="Arial" w:cs="Arial"/>
                        </w:rPr>
                      </w:pPr>
                      <w:r>
                        <w:rPr>
                          <w:rFonts w:ascii="Arial" w:hAnsi="Arial" w:cs="Arial"/>
                        </w:rPr>
                        <w:t>place the coffin in the funeral hearse</w:t>
                      </w:r>
                    </w:p>
                    <w:p w:rsidR="00D10A75" w:rsidRDefault="00D10A75" w:rsidP="00F8729D">
                      <w:pPr>
                        <w:pStyle w:val="ListParagraph"/>
                        <w:numPr>
                          <w:ilvl w:val="0"/>
                          <w:numId w:val="47"/>
                        </w:numPr>
                        <w:spacing w:after="0" w:line="240" w:lineRule="auto"/>
                        <w:ind w:left="426" w:right="-144" w:hanging="284"/>
                        <w:rPr>
                          <w:rFonts w:ascii="Arial" w:hAnsi="Arial" w:cs="Arial"/>
                        </w:rPr>
                      </w:pPr>
                      <w:r>
                        <w:rPr>
                          <w:rFonts w:ascii="Arial" w:hAnsi="Arial" w:cs="Arial"/>
                        </w:rPr>
                        <w:t>no family members will be present at this point – those mourners who are permitted to attend will meet the hearse at the graveside at the cemetery</w:t>
                      </w:r>
                    </w:p>
                    <w:p w:rsidR="00D10A75" w:rsidRPr="00333575" w:rsidRDefault="00D10A75" w:rsidP="00F8729D">
                      <w:pPr>
                        <w:pStyle w:val="ListParagraph"/>
                        <w:numPr>
                          <w:ilvl w:val="0"/>
                          <w:numId w:val="47"/>
                        </w:numPr>
                        <w:spacing w:after="0" w:line="240" w:lineRule="auto"/>
                        <w:ind w:left="426" w:right="-144" w:hanging="284"/>
                        <w:rPr>
                          <w:rFonts w:ascii="Arial" w:hAnsi="Arial" w:cs="Arial"/>
                        </w:rPr>
                      </w:pPr>
                      <w:r>
                        <w:rPr>
                          <w:rFonts w:ascii="Arial" w:hAnsi="Arial" w:cs="Arial"/>
                        </w:rPr>
                        <w:t>b</w:t>
                      </w:r>
                      <w:r w:rsidRPr="00333575">
                        <w:rPr>
                          <w:rFonts w:ascii="Arial" w:hAnsi="Arial" w:cs="Arial"/>
                        </w:rPr>
                        <w:t>o</w:t>
                      </w:r>
                      <w:r>
                        <w:rPr>
                          <w:rFonts w:ascii="Arial" w:hAnsi="Arial" w:cs="Arial"/>
                        </w:rPr>
                        <w:t>dy handlers must be asymptomatic (no COVID-19 s</w:t>
                      </w:r>
                      <w:r w:rsidRPr="00333575">
                        <w:rPr>
                          <w:rFonts w:ascii="Arial" w:hAnsi="Arial" w:cs="Arial"/>
                        </w:rPr>
                        <w:t xml:space="preserve">ymptoms) </w:t>
                      </w:r>
                    </w:p>
                    <w:p w:rsidR="00D10A75" w:rsidRDefault="00D10A75" w:rsidP="00F8729D">
                      <w:pPr>
                        <w:pStyle w:val="ListParagraph"/>
                        <w:numPr>
                          <w:ilvl w:val="0"/>
                          <w:numId w:val="47"/>
                        </w:numPr>
                        <w:spacing w:after="0" w:line="240" w:lineRule="auto"/>
                        <w:ind w:left="426" w:right="-144" w:hanging="284"/>
                        <w:rPr>
                          <w:rFonts w:ascii="Arial" w:hAnsi="Arial" w:cs="Arial"/>
                        </w:rPr>
                      </w:pPr>
                      <w:r w:rsidRPr="007D128D">
                        <w:rPr>
                          <w:rFonts w:ascii="Arial" w:hAnsi="Arial" w:cs="Arial"/>
                        </w:rPr>
                        <w:t>main risk is transmission between body h</w:t>
                      </w:r>
                      <w:r>
                        <w:rPr>
                          <w:rFonts w:ascii="Arial" w:hAnsi="Arial" w:cs="Arial"/>
                        </w:rPr>
                        <w:t>andling personnel</w:t>
                      </w:r>
                    </w:p>
                    <w:p w:rsidR="00D10A75" w:rsidRDefault="00D10A75" w:rsidP="00F8729D">
                      <w:pPr>
                        <w:pStyle w:val="ListParagraph"/>
                        <w:numPr>
                          <w:ilvl w:val="1"/>
                          <w:numId w:val="47"/>
                        </w:numPr>
                        <w:spacing w:after="0" w:line="240" w:lineRule="auto"/>
                        <w:ind w:left="709" w:right="-144" w:hanging="283"/>
                        <w:rPr>
                          <w:rFonts w:ascii="Arial" w:hAnsi="Arial" w:cs="Arial"/>
                        </w:rPr>
                      </w:pPr>
                      <w:r w:rsidRPr="007D128D">
                        <w:rPr>
                          <w:rFonts w:ascii="Arial" w:hAnsi="Arial" w:cs="Arial"/>
                        </w:rPr>
                        <w:t>adhere to social distancing r</w:t>
                      </w:r>
                      <w:r>
                        <w:rPr>
                          <w:rFonts w:ascii="Arial" w:hAnsi="Arial" w:cs="Arial"/>
                        </w:rPr>
                        <w:t>ules; wear gloves and face m</w:t>
                      </w:r>
                      <w:r w:rsidRPr="007D128D">
                        <w:rPr>
                          <w:rFonts w:ascii="Arial" w:hAnsi="Arial" w:cs="Arial"/>
                        </w:rPr>
                        <w:t>ask</w:t>
                      </w:r>
                      <w:r>
                        <w:rPr>
                          <w:rFonts w:ascii="Arial" w:hAnsi="Arial" w:cs="Arial"/>
                        </w:rPr>
                        <w:t>;</w:t>
                      </w:r>
                      <w:r w:rsidRPr="007D128D">
                        <w:rPr>
                          <w:rFonts w:ascii="Arial" w:hAnsi="Arial" w:cs="Arial"/>
                        </w:rPr>
                        <w:t xml:space="preserve"> </w:t>
                      </w:r>
                      <w:r>
                        <w:rPr>
                          <w:rFonts w:ascii="Arial" w:hAnsi="Arial" w:cs="Arial"/>
                        </w:rPr>
                        <w:t>wash hands</w:t>
                      </w:r>
                    </w:p>
                    <w:p w:rsidR="00D10A75" w:rsidRPr="004447F2" w:rsidRDefault="00D10A75" w:rsidP="00F8729D">
                      <w:pPr>
                        <w:pStyle w:val="ListParagraph"/>
                        <w:numPr>
                          <w:ilvl w:val="0"/>
                          <w:numId w:val="47"/>
                        </w:numPr>
                        <w:spacing w:after="0" w:line="240" w:lineRule="auto"/>
                        <w:ind w:left="426" w:right="-144" w:hanging="284"/>
                        <w:rPr>
                          <w:rFonts w:ascii="Arial" w:hAnsi="Arial" w:cs="Arial"/>
                        </w:rPr>
                      </w:pPr>
                      <w:r>
                        <w:rPr>
                          <w:rFonts w:ascii="Arial" w:hAnsi="Arial" w:cs="Arial"/>
                        </w:rPr>
                        <w:t>proceed directly to the cemetery</w:t>
                      </w:r>
                    </w:p>
                  </w:txbxContent>
                </v:textbox>
              </v:shape>
            </w:pict>
          </mc:Fallback>
        </mc:AlternateContent>
      </w:r>
      <w:r w:rsidRPr="00F8729D">
        <w:rPr>
          <w:rFonts w:ascii="Arial" w:hAnsi="Arial" w:cs="Arial"/>
          <w:noProof/>
          <w:sz w:val="24"/>
          <w:lang w:eastAsia="en-GB"/>
        </w:rPr>
        <mc:AlternateContent>
          <mc:Choice Requires="wps">
            <w:drawing>
              <wp:anchor distT="0" distB="0" distL="114300" distR="114300" simplePos="0" relativeHeight="252445696" behindDoc="1" locked="0" layoutInCell="1" allowOverlap="1" wp14:anchorId="76CD2FD2" wp14:editId="38B09562">
                <wp:simplePos x="0" y="0"/>
                <wp:positionH relativeFrom="column">
                  <wp:posOffset>148590</wp:posOffset>
                </wp:positionH>
                <wp:positionV relativeFrom="paragraph">
                  <wp:posOffset>70485</wp:posOffset>
                </wp:positionV>
                <wp:extent cx="6212205" cy="1811655"/>
                <wp:effectExtent l="0" t="0" r="17145" b="17145"/>
                <wp:wrapNone/>
                <wp:docPr id="371" name="Rounded Rectangle 371"/>
                <wp:cNvGraphicFramePr/>
                <a:graphic xmlns:a="http://schemas.openxmlformats.org/drawingml/2006/main">
                  <a:graphicData uri="http://schemas.microsoft.com/office/word/2010/wordprocessingShape">
                    <wps:wsp>
                      <wps:cNvSpPr/>
                      <wps:spPr>
                        <a:xfrm>
                          <a:off x="0" y="0"/>
                          <a:ext cx="6212205" cy="181165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1" o:spid="_x0000_s1026" style="position:absolute;margin-left:11.7pt;margin-top:5.55pt;width:489.15pt;height:142.65pt;z-index:-2508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" filled="f" strokecolor="#385d8a" strokeweight="2pt"/>
            </w:pict>
          </mc:Fallback>
        </mc:AlternateContent>
      </w: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spacing w:after="0" w:line="240" w:lineRule="auto"/>
        <w:jc w:val="center"/>
        <w:rPr>
          <w:rFonts w:ascii="Arial" w:hAnsi="Arial" w:cs="Arial"/>
          <w:b/>
          <w:sz w:val="32"/>
          <w:szCs w:val="32"/>
        </w:rPr>
      </w:pPr>
      <w:r w:rsidRPr="00F8729D">
        <w:rPr>
          <w:rFonts w:ascii="Arial" w:hAnsi="Arial" w:cs="Arial"/>
          <w:noProof/>
          <w:lang w:eastAsia="en-GB"/>
        </w:rPr>
        <mc:AlternateContent>
          <mc:Choice Requires="wps">
            <w:drawing>
              <wp:anchor distT="0" distB="0" distL="114300" distR="114300" simplePos="0" relativeHeight="252449792" behindDoc="0" locked="0" layoutInCell="1" allowOverlap="1" wp14:anchorId="695FA172" wp14:editId="14C1923F">
                <wp:simplePos x="0" y="0"/>
                <wp:positionH relativeFrom="column">
                  <wp:posOffset>3181985</wp:posOffset>
                </wp:positionH>
                <wp:positionV relativeFrom="paragraph">
                  <wp:posOffset>92710</wp:posOffset>
                </wp:positionV>
                <wp:extent cx="152400" cy="209550"/>
                <wp:effectExtent l="19050" t="0" r="19050" b="38100"/>
                <wp:wrapNone/>
                <wp:docPr id="389" name="Down Arrow 389"/>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89" o:spid="_x0000_s1026" type="#_x0000_t67" style="position:absolute;margin-left:250.55pt;margin-top:7.3pt;width:12pt;height:16.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" adj="13745" fillcolor="#a6a6a6" strokecolor="#a6a6a6" strokeweight="2pt"/>
            </w:pict>
          </mc:Fallback>
        </mc:AlternateContent>
      </w:r>
    </w:p>
    <w:p w:rsidR="00F8729D" w:rsidRPr="00F8729D" w:rsidRDefault="00F8729D" w:rsidP="00F8729D">
      <w:pPr>
        <w:spacing w:after="0" w:line="240" w:lineRule="auto"/>
        <w:jc w:val="center"/>
        <w:rPr>
          <w:rFonts w:ascii="Arial" w:hAnsi="Arial" w:cs="Arial"/>
          <w:b/>
          <w:sz w:val="32"/>
          <w:szCs w:val="32"/>
        </w:rPr>
      </w:pPr>
      <w:r w:rsidRPr="00F8729D">
        <w:rPr>
          <w:rFonts w:ascii="Arial" w:hAnsi="Arial" w:cs="Arial"/>
          <w:noProof/>
          <w:sz w:val="24"/>
          <w:lang w:eastAsia="en-GB"/>
        </w:rPr>
        <mc:AlternateContent>
          <mc:Choice Requires="wps">
            <w:drawing>
              <wp:anchor distT="0" distB="0" distL="114300" distR="114300" simplePos="0" relativeHeight="252448768" behindDoc="1" locked="0" layoutInCell="1" allowOverlap="1" wp14:anchorId="611429B7" wp14:editId="5D913F79">
                <wp:simplePos x="0" y="0"/>
                <wp:positionH relativeFrom="column">
                  <wp:posOffset>148590</wp:posOffset>
                </wp:positionH>
                <wp:positionV relativeFrom="paragraph">
                  <wp:posOffset>128270</wp:posOffset>
                </wp:positionV>
                <wp:extent cx="6212205" cy="3840480"/>
                <wp:effectExtent l="0" t="0" r="17145" b="26670"/>
                <wp:wrapNone/>
                <wp:docPr id="392" name="Rounded Rectangle 392"/>
                <wp:cNvGraphicFramePr/>
                <a:graphic xmlns:a="http://schemas.openxmlformats.org/drawingml/2006/main">
                  <a:graphicData uri="http://schemas.microsoft.com/office/word/2010/wordprocessingShape">
                    <wps:wsp>
                      <wps:cNvSpPr/>
                      <wps:spPr>
                        <a:xfrm>
                          <a:off x="0" y="0"/>
                          <a:ext cx="6212205" cy="384048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2" o:spid="_x0000_s1026" style="position:absolute;margin-left:11.7pt;margin-top:10.1pt;width:489.15pt;height:302.4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" filled="f" strokecolor="#385d8a" strokeweight="2pt"/>
            </w:pict>
          </mc:Fallback>
        </mc:AlternateContent>
      </w:r>
    </w:p>
    <w:p w:rsidR="00F8729D" w:rsidRPr="00F8729D" w:rsidRDefault="00F8729D" w:rsidP="00F8729D">
      <w:pPr>
        <w:spacing w:after="0" w:line="240" w:lineRule="auto"/>
        <w:jc w:val="center"/>
        <w:rPr>
          <w:rFonts w:ascii="Arial" w:hAnsi="Arial" w:cs="Arial"/>
          <w:b/>
          <w:sz w:val="32"/>
          <w:szCs w:val="32"/>
        </w:rPr>
      </w:pPr>
      <w:r w:rsidRPr="00F8729D">
        <w:rPr>
          <w:rFonts w:ascii="Arial" w:hAnsi="Arial" w:cs="Arial"/>
          <w:b/>
          <w:noProof/>
          <w:sz w:val="32"/>
          <w:szCs w:val="32"/>
          <w:lang w:eastAsia="en-GB"/>
        </w:rPr>
        <mc:AlternateContent>
          <mc:Choice Requires="wps">
            <w:drawing>
              <wp:anchor distT="0" distB="0" distL="114300" distR="114300" simplePos="0" relativeHeight="252450816" behindDoc="0" locked="0" layoutInCell="1" allowOverlap="1" wp14:anchorId="283CF7AD" wp14:editId="45F65ED8">
                <wp:simplePos x="0" y="0"/>
                <wp:positionH relativeFrom="column">
                  <wp:posOffset>321972</wp:posOffset>
                </wp:positionH>
                <wp:positionV relativeFrom="paragraph">
                  <wp:posOffset>120695</wp:posOffset>
                </wp:positionV>
                <wp:extent cx="5866327" cy="3291840"/>
                <wp:effectExtent l="0" t="0" r="1270" b="381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327" cy="3291840"/>
                        </a:xfrm>
                        <a:prstGeom prst="rect">
                          <a:avLst/>
                        </a:prstGeom>
                        <a:solidFill>
                          <a:srgbClr val="FFFFFF"/>
                        </a:solidFill>
                        <a:ln w="9525">
                          <a:noFill/>
                          <a:miter lim="800000"/>
                          <a:headEnd/>
                          <a:tailEnd/>
                        </a:ln>
                      </wps:spPr>
                      <wps:txbx>
                        <w:txbxContent>
                          <w:p w:rsidR="00D10A75" w:rsidRDefault="00D10A75" w:rsidP="00F8729D">
                            <w:pPr>
                              <w:autoSpaceDE w:val="0"/>
                              <w:autoSpaceDN w:val="0"/>
                              <w:adjustRightInd w:val="0"/>
                              <w:spacing w:after="0" w:line="240" w:lineRule="auto"/>
                              <w:jc w:val="center"/>
                              <w:rPr>
                                <w:rFonts w:ascii="Arial" w:hAnsi="Arial" w:cs="Arial"/>
                                <w:color w:val="000000"/>
                              </w:rPr>
                            </w:pPr>
                            <w:r>
                              <w:rPr>
                                <w:rFonts w:ascii="Arial" w:hAnsi="Arial" w:cs="Arial"/>
                                <w:b/>
                                <w:bCs/>
                                <w:color w:val="000000"/>
                              </w:rPr>
                              <w:t>Body reception at cemetery and b</w:t>
                            </w:r>
                            <w:r w:rsidRPr="004447F2">
                              <w:rPr>
                                <w:rFonts w:ascii="Arial" w:hAnsi="Arial" w:cs="Arial"/>
                                <w:b/>
                                <w:bCs/>
                                <w:color w:val="000000"/>
                              </w:rPr>
                              <w:t>urial</w:t>
                            </w:r>
                          </w:p>
                          <w:p w:rsidR="00D10A75"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f</w:t>
                            </w:r>
                            <w:r w:rsidRPr="004447F2">
                              <w:rPr>
                                <w:rFonts w:ascii="Arial" w:hAnsi="Arial" w:cs="Arial"/>
                                <w:color w:val="000000"/>
                              </w:rPr>
                              <w:t>uneral: mourners limited to immediate family members - that is, spouse or partner, parents and children who are asymptomatic,</w:t>
                            </w:r>
                            <w:r>
                              <w:rPr>
                                <w:rFonts w:ascii="Arial" w:hAnsi="Arial" w:cs="Arial"/>
                                <w:color w:val="000000"/>
                              </w:rPr>
                              <w:t xml:space="preserve"> not showing any signs of COVID-</w:t>
                            </w:r>
                            <w:r w:rsidRPr="004447F2">
                              <w:rPr>
                                <w:rFonts w:ascii="Arial" w:hAnsi="Arial" w:cs="Arial"/>
                                <w:color w:val="000000"/>
                              </w:rPr>
                              <w:t>19 or been in</w:t>
                            </w:r>
                            <w:r>
                              <w:rPr>
                                <w:rFonts w:ascii="Arial" w:hAnsi="Arial" w:cs="Arial"/>
                                <w:color w:val="000000"/>
                              </w:rPr>
                              <w:t xml:space="preserve"> contact with anyone with COVID-</w:t>
                            </w:r>
                            <w:r w:rsidRPr="004447F2">
                              <w:rPr>
                                <w:rFonts w:ascii="Arial" w:hAnsi="Arial" w:cs="Arial"/>
                                <w:color w:val="000000"/>
                              </w:rPr>
                              <w:t>19</w:t>
                            </w:r>
                          </w:p>
                          <w:p w:rsidR="00D10A75"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the service can</w:t>
                            </w:r>
                            <w:r w:rsidRPr="004447F2">
                              <w:rPr>
                                <w:rFonts w:ascii="Arial" w:hAnsi="Arial" w:cs="Arial"/>
                                <w:color w:val="000000"/>
                              </w:rPr>
                              <w:t xml:space="preserve"> be live-streamed by phone or suitable technology to other people who want to witness it. The onl</w:t>
                            </w:r>
                            <w:r>
                              <w:rPr>
                                <w:rFonts w:ascii="Arial" w:hAnsi="Arial" w:cs="Arial"/>
                                <w:color w:val="000000"/>
                              </w:rPr>
                              <w:t>y other people present will be body h</w:t>
                            </w:r>
                            <w:r w:rsidRPr="004447F2">
                              <w:rPr>
                                <w:rFonts w:ascii="Arial" w:hAnsi="Arial" w:cs="Arial"/>
                                <w:color w:val="000000"/>
                              </w:rPr>
                              <w:t>andl</w:t>
                            </w:r>
                            <w:r>
                              <w:rPr>
                                <w:rFonts w:ascii="Arial" w:hAnsi="Arial" w:cs="Arial"/>
                                <w:color w:val="000000"/>
                              </w:rPr>
                              <w:t>ers</w:t>
                            </w:r>
                            <w:r w:rsidRPr="004447F2">
                              <w:rPr>
                                <w:rFonts w:ascii="Arial" w:hAnsi="Arial" w:cs="Arial"/>
                                <w:color w:val="000000"/>
                              </w:rPr>
                              <w:t>, who wil</w:t>
                            </w:r>
                            <w:r>
                              <w:rPr>
                                <w:rFonts w:ascii="Arial" w:hAnsi="Arial" w:cs="Arial"/>
                                <w:color w:val="000000"/>
                              </w:rPr>
                              <w:t>l not be members of the family</w:t>
                            </w:r>
                          </w:p>
                          <w:p w:rsidR="00D10A75" w:rsidRPr="00A237F1"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sidRPr="00A237F1">
                              <w:rPr>
                                <w:rFonts w:ascii="Arial" w:hAnsi="Arial" w:cs="Arial"/>
                              </w:rPr>
                              <w:t>body handlers must be asymptomatic (no COVID-19 s</w:t>
                            </w:r>
                            <w:r>
                              <w:rPr>
                                <w:rFonts w:ascii="Arial" w:hAnsi="Arial" w:cs="Arial"/>
                              </w:rPr>
                              <w:t>ymptoms)</w:t>
                            </w:r>
                          </w:p>
                          <w:p w:rsidR="00D10A75"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rPr>
                            </w:pPr>
                            <w:r w:rsidRPr="00A237F1">
                              <w:rPr>
                                <w:rFonts w:ascii="Arial" w:hAnsi="Arial" w:cs="Arial"/>
                              </w:rPr>
                              <w:t>main risk is transmission between body handling personnel</w:t>
                            </w:r>
                          </w:p>
                          <w:p w:rsidR="00D10A75" w:rsidRPr="00A237F1" w:rsidRDefault="00D10A75" w:rsidP="00F8729D">
                            <w:pPr>
                              <w:pStyle w:val="ListParagraph"/>
                              <w:numPr>
                                <w:ilvl w:val="1"/>
                                <w:numId w:val="53"/>
                              </w:numPr>
                              <w:autoSpaceDE w:val="0"/>
                              <w:autoSpaceDN w:val="0"/>
                              <w:adjustRightInd w:val="0"/>
                              <w:spacing w:after="0" w:line="240" w:lineRule="auto"/>
                              <w:ind w:left="709" w:hanging="283"/>
                              <w:jc w:val="both"/>
                              <w:rPr>
                                <w:rFonts w:ascii="Arial" w:hAnsi="Arial" w:cs="Arial"/>
                              </w:rPr>
                            </w:pPr>
                            <w:r w:rsidRPr="00A237F1">
                              <w:rPr>
                                <w:rFonts w:ascii="Arial" w:hAnsi="Arial" w:cs="Arial"/>
                              </w:rPr>
                              <w:t>adhere to social distancing rules; wear gloves and face mask; wash hands</w:t>
                            </w:r>
                          </w:p>
                          <w:p w:rsidR="00D10A75"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e</w:t>
                            </w:r>
                            <w:r w:rsidRPr="00A237F1">
                              <w:rPr>
                                <w:rFonts w:ascii="Arial" w:hAnsi="Arial" w:cs="Arial"/>
                                <w:color w:val="000000"/>
                              </w:rPr>
                              <w:t>nsure all social distancing protocols and hand washing are alwa</w:t>
                            </w:r>
                            <w:r>
                              <w:rPr>
                                <w:rFonts w:ascii="Arial" w:hAnsi="Arial" w:cs="Arial"/>
                                <w:color w:val="000000"/>
                              </w:rPr>
                              <w:t>ys maintained as best possible</w:t>
                            </w:r>
                          </w:p>
                          <w:p w:rsidR="00D10A75"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body h</w:t>
                            </w:r>
                            <w:r w:rsidRPr="00A237F1">
                              <w:rPr>
                                <w:rFonts w:ascii="Arial" w:hAnsi="Arial" w:cs="Arial"/>
                                <w:color w:val="000000"/>
                              </w:rPr>
                              <w:t>andl</w:t>
                            </w:r>
                            <w:r>
                              <w:rPr>
                                <w:rFonts w:ascii="Arial" w:hAnsi="Arial" w:cs="Arial"/>
                                <w:color w:val="000000"/>
                              </w:rPr>
                              <w:t>ers place</w:t>
                            </w:r>
                            <w:r w:rsidRPr="00A237F1">
                              <w:rPr>
                                <w:rFonts w:ascii="Arial" w:hAnsi="Arial" w:cs="Arial"/>
                                <w:color w:val="000000"/>
                              </w:rPr>
                              <w:t xml:space="preserve"> coffin in the burial site at the signal of the Christian minister, w</w:t>
                            </w:r>
                            <w:r>
                              <w:rPr>
                                <w:rFonts w:ascii="Arial" w:hAnsi="Arial" w:cs="Arial"/>
                                <w:color w:val="000000"/>
                              </w:rPr>
                              <w:t>ho will then lead the service</w:t>
                            </w:r>
                          </w:p>
                          <w:p w:rsidR="00D10A75"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n</w:t>
                            </w:r>
                            <w:r w:rsidRPr="00A237F1">
                              <w:rPr>
                                <w:rFonts w:ascii="Arial" w:hAnsi="Arial" w:cs="Arial"/>
                                <w:color w:val="000000"/>
                              </w:rPr>
                              <w:t>o member of the family to be involved in the pla</w:t>
                            </w:r>
                            <w:r>
                              <w:rPr>
                                <w:rFonts w:ascii="Arial" w:hAnsi="Arial" w:cs="Arial"/>
                                <w:color w:val="000000"/>
                              </w:rPr>
                              <w:t>cing of the coffin in the grave</w:t>
                            </w:r>
                          </w:p>
                          <w:p w:rsidR="00D10A75" w:rsidRPr="00A237F1"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bCs/>
                                <w:color w:val="000000"/>
                              </w:rPr>
                            </w:pPr>
                            <w:r>
                              <w:rPr>
                                <w:rFonts w:ascii="Arial" w:hAnsi="Arial" w:cs="Arial"/>
                                <w:color w:val="000000"/>
                              </w:rPr>
                              <w:t>p</w:t>
                            </w:r>
                            <w:r>
                              <w:rPr>
                                <w:rFonts w:ascii="Arial" w:hAnsi="Arial" w:cs="Arial"/>
                                <w:bCs/>
                                <w:color w:val="000000"/>
                              </w:rPr>
                              <w:t>erform normal Christian p</w:t>
                            </w:r>
                            <w:r w:rsidRPr="00A237F1">
                              <w:rPr>
                                <w:rFonts w:ascii="Arial" w:hAnsi="Arial" w:cs="Arial"/>
                                <w:bCs/>
                                <w:color w:val="000000"/>
                              </w:rPr>
                              <w:t>rayers with prescribed mourners present: spouse or partner, parents, children – each standing 2 metres apart, and each not showing signs of COVID-19 or been in contact with anyone with COVID-19</w:t>
                            </w:r>
                          </w:p>
                          <w:p w:rsidR="00D10A75" w:rsidRPr="00A237F1"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c</w:t>
                            </w:r>
                            <w:r w:rsidRPr="00A237F1">
                              <w:rPr>
                                <w:rFonts w:ascii="Arial" w:hAnsi="Arial" w:cs="Arial"/>
                                <w:color w:val="000000"/>
                              </w:rPr>
                              <w:t xml:space="preserve">omplete </w:t>
                            </w:r>
                            <w:r>
                              <w:rPr>
                                <w:rFonts w:ascii="Arial" w:hAnsi="Arial" w:cs="Arial"/>
                                <w:color w:val="000000"/>
                              </w:rPr>
                              <w:t>the burial as soon as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6" type="#_x0000_t202" style="position:absolute;left:0;text-align:left;margin-left:25.35pt;margin-top:9.5pt;width:461.9pt;height:259.2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" stroked="f">
                <v:textbox>
                  <w:txbxContent>
                    <w:p w:rsidR="00D10A75" w:rsidRDefault="00D10A75" w:rsidP="00F8729D">
                      <w:pPr>
                        <w:autoSpaceDE w:val="0"/>
                        <w:autoSpaceDN w:val="0"/>
                        <w:adjustRightInd w:val="0"/>
                        <w:spacing w:after="0" w:line="240" w:lineRule="auto"/>
                        <w:jc w:val="center"/>
                        <w:rPr>
                          <w:rFonts w:ascii="Arial" w:hAnsi="Arial" w:cs="Arial"/>
                          <w:color w:val="000000"/>
                        </w:rPr>
                      </w:pPr>
                      <w:r>
                        <w:rPr>
                          <w:rFonts w:ascii="Arial" w:hAnsi="Arial" w:cs="Arial"/>
                          <w:b/>
                          <w:bCs/>
                          <w:color w:val="000000"/>
                        </w:rPr>
                        <w:t>Body reception at cemetery and b</w:t>
                      </w:r>
                      <w:r w:rsidRPr="004447F2">
                        <w:rPr>
                          <w:rFonts w:ascii="Arial" w:hAnsi="Arial" w:cs="Arial"/>
                          <w:b/>
                          <w:bCs/>
                          <w:color w:val="000000"/>
                        </w:rPr>
                        <w:t>urial</w:t>
                      </w:r>
                    </w:p>
                    <w:p w:rsidR="00D10A75"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f</w:t>
                      </w:r>
                      <w:r w:rsidRPr="004447F2">
                        <w:rPr>
                          <w:rFonts w:ascii="Arial" w:hAnsi="Arial" w:cs="Arial"/>
                          <w:color w:val="000000"/>
                        </w:rPr>
                        <w:t>uneral: mourners limited to immediate family members - that is, spouse or partner, parents and children who are asymptomatic,</w:t>
                      </w:r>
                      <w:r>
                        <w:rPr>
                          <w:rFonts w:ascii="Arial" w:hAnsi="Arial" w:cs="Arial"/>
                          <w:color w:val="000000"/>
                        </w:rPr>
                        <w:t xml:space="preserve"> not showing any signs of COVID-</w:t>
                      </w:r>
                      <w:r w:rsidRPr="004447F2">
                        <w:rPr>
                          <w:rFonts w:ascii="Arial" w:hAnsi="Arial" w:cs="Arial"/>
                          <w:color w:val="000000"/>
                        </w:rPr>
                        <w:t>19 or been in</w:t>
                      </w:r>
                      <w:r>
                        <w:rPr>
                          <w:rFonts w:ascii="Arial" w:hAnsi="Arial" w:cs="Arial"/>
                          <w:color w:val="000000"/>
                        </w:rPr>
                        <w:t xml:space="preserve"> contact with anyone with COVID-</w:t>
                      </w:r>
                      <w:r w:rsidRPr="004447F2">
                        <w:rPr>
                          <w:rFonts w:ascii="Arial" w:hAnsi="Arial" w:cs="Arial"/>
                          <w:color w:val="000000"/>
                        </w:rPr>
                        <w:t>19</w:t>
                      </w:r>
                    </w:p>
                    <w:p w:rsidR="00D10A75"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the service can</w:t>
                      </w:r>
                      <w:r w:rsidRPr="004447F2">
                        <w:rPr>
                          <w:rFonts w:ascii="Arial" w:hAnsi="Arial" w:cs="Arial"/>
                          <w:color w:val="000000"/>
                        </w:rPr>
                        <w:t xml:space="preserve"> be live-streamed by phone or suitable technology to other people who want to witness it. The onl</w:t>
                      </w:r>
                      <w:r>
                        <w:rPr>
                          <w:rFonts w:ascii="Arial" w:hAnsi="Arial" w:cs="Arial"/>
                          <w:color w:val="000000"/>
                        </w:rPr>
                        <w:t>y other people present will be body h</w:t>
                      </w:r>
                      <w:r w:rsidRPr="004447F2">
                        <w:rPr>
                          <w:rFonts w:ascii="Arial" w:hAnsi="Arial" w:cs="Arial"/>
                          <w:color w:val="000000"/>
                        </w:rPr>
                        <w:t>andl</w:t>
                      </w:r>
                      <w:r>
                        <w:rPr>
                          <w:rFonts w:ascii="Arial" w:hAnsi="Arial" w:cs="Arial"/>
                          <w:color w:val="000000"/>
                        </w:rPr>
                        <w:t>ers</w:t>
                      </w:r>
                      <w:r w:rsidRPr="004447F2">
                        <w:rPr>
                          <w:rFonts w:ascii="Arial" w:hAnsi="Arial" w:cs="Arial"/>
                          <w:color w:val="000000"/>
                        </w:rPr>
                        <w:t>, who wil</w:t>
                      </w:r>
                      <w:r>
                        <w:rPr>
                          <w:rFonts w:ascii="Arial" w:hAnsi="Arial" w:cs="Arial"/>
                          <w:color w:val="000000"/>
                        </w:rPr>
                        <w:t>l not be members of the family</w:t>
                      </w:r>
                    </w:p>
                    <w:p w:rsidR="00D10A75" w:rsidRPr="00A237F1"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sidRPr="00A237F1">
                        <w:rPr>
                          <w:rFonts w:ascii="Arial" w:hAnsi="Arial" w:cs="Arial"/>
                        </w:rPr>
                        <w:t>body handlers must be asymptomatic (no COVID-19 s</w:t>
                      </w:r>
                      <w:r>
                        <w:rPr>
                          <w:rFonts w:ascii="Arial" w:hAnsi="Arial" w:cs="Arial"/>
                        </w:rPr>
                        <w:t>ymptoms)</w:t>
                      </w:r>
                    </w:p>
                    <w:p w:rsidR="00D10A75"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rPr>
                      </w:pPr>
                      <w:r w:rsidRPr="00A237F1">
                        <w:rPr>
                          <w:rFonts w:ascii="Arial" w:hAnsi="Arial" w:cs="Arial"/>
                        </w:rPr>
                        <w:t>main risk is transmission between body handling personnel</w:t>
                      </w:r>
                    </w:p>
                    <w:p w:rsidR="00D10A75" w:rsidRPr="00A237F1" w:rsidRDefault="00D10A75" w:rsidP="00F8729D">
                      <w:pPr>
                        <w:pStyle w:val="ListParagraph"/>
                        <w:numPr>
                          <w:ilvl w:val="1"/>
                          <w:numId w:val="53"/>
                        </w:numPr>
                        <w:autoSpaceDE w:val="0"/>
                        <w:autoSpaceDN w:val="0"/>
                        <w:adjustRightInd w:val="0"/>
                        <w:spacing w:after="0" w:line="240" w:lineRule="auto"/>
                        <w:ind w:left="709" w:hanging="283"/>
                        <w:jc w:val="both"/>
                        <w:rPr>
                          <w:rFonts w:ascii="Arial" w:hAnsi="Arial" w:cs="Arial"/>
                        </w:rPr>
                      </w:pPr>
                      <w:r w:rsidRPr="00A237F1">
                        <w:rPr>
                          <w:rFonts w:ascii="Arial" w:hAnsi="Arial" w:cs="Arial"/>
                        </w:rPr>
                        <w:t>adhere to social distancing rules; wear gloves and face mask; wash hands</w:t>
                      </w:r>
                    </w:p>
                    <w:p w:rsidR="00D10A75"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e</w:t>
                      </w:r>
                      <w:r w:rsidRPr="00A237F1">
                        <w:rPr>
                          <w:rFonts w:ascii="Arial" w:hAnsi="Arial" w:cs="Arial"/>
                          <w:color w:val="000000"/>
                        </w:rPr>
                        <w:t>nsure all social distancing protocols and hand washing are alwa</w:t>
                      </w:r>
                      <w:r>
                        <w:rPr>
                          <w:rFonts w:ascii="Arial" w:hAnsi="Arial" w:cs="Arial"/>
                          <w:color w:val="000000"/>
                        </w:rPr>
                        <w:t>ys maintained as best possible</w:t>
                      </w:r>
                    </w:p>
                    <w:p w:rsidR="00D10A75"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body h</w:t>
                      </w:r>
                      <w:r w:rsidRPr="00A237F1">
                        <w:rPr>
                          <w:rFonts w:ascii="Arial" w:hAnsi="Arial" w:cs="Arial"/>
                          <w:color w:val="000000"/>
                        </w:rPr>
                        <w:t>andl</w:t>
                      </w:r>
                      <w:r>
                        <w:rPr>
                          <w:rFonts w:ascii="Arial" w:hAnsi="Arial" w:cs="Arial"/>
                          <w:color w:val="000000"/>
                        </w:rPr>
                        <w:t>ers place</w:t>
                      </w:r>
                      <w:r w:rsidRPr="00A237F1">
                        <w:rPr>
                          <w:rFonts w:ascii="Arial" w:hAnsi="Arial" w:cs="Arial"/>
                          <w:color w:val="000000"/>
                        </w:rPr>
                        <w:t xml:space="preserve"> coffin in the burial site at the signal of the Christian minister, w</w:t>
                      </w:r>
                      <w:r>
                        <w:rPr>
                          <w:rFonts w:ascii="Arial" w:hAnsi="Arial" w:cs="Arial"/>
                          <w:color w:val="000000"/>
                        </w:rPr>
                        <w:t>ho will then lead the service</w:t>
                      </w:r>
                    </w:p>
                    <w:p w:rsidR="00D10A75"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n</w:t>
                      </w:r>
                      <w:r w:rsidRPr="00A237F1">
                        <w:rPr>
                          <w:rFonts w:ascii="Arial" w:hAnsi="Arial" w:cs="Arial"/>
                          <w:color w:val="000000"/>
                        </w:rPr>
                        <w:t>o member of the family to be involved in the pla</w:t>
                      </w:r>
                      <w:r>
                        <w:rPr>
                          <w:rFonts w:ascii="Arial" w:hAnsi="Arial" w:cs="Arial"/>
                          <w:color w:val="000000"/>
                        </w:rPr>
                        <w:t>cing of the coffin in the grave</w:t>
                      </w:r>
                    </w:p>
                    <w:p w:rsidR="00D10A75" w:rsidRPr="00A237F1"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bCs/>
                          <w:color w:val="000000"/>
                        </w:rPr>
                      </w:pPr>
                      <w:r>
                        <w:rPr>
                          <w:rFonts w:ascii="Arial" w:hAnsi="Arial" w:cs="Arial"/>
                          <w:color w:val="000000"/>
                        </w:rPr>
                        <w:t>p</w:t>
                      </w:r>
                      <w:r>
                        <w:rPr>
                          <w:rFonts w:ascii="Arial" w:hAnsi="Arial" w:cs="Arial"/>
                          <w:bCs/>
                          <w:color w:val="000000"/>
                        </w:rPr>
                        <w:t>erform normal Christian p</w:t>
                      </w:r>
                      <w:r w:rsidRPr="00A237F1">
                        <w:rPr>
                          <w:rFonts w:ascii="Arial" w:hAnsi="Arial" w:cs="Arial"/>
                          <w:bCs/>
                          <w:color w:val="000000"/>
                        </w:rPr>
                        <w:t>rayers with prescribed mourners present: spouse or partner, parents, children – each standing 2 metres apart, and each not showing signs of COVID-19 or been in contact with anyone with COVID-19</w:t>
                      </w:r>
                    </w:p>
                    <w:p w:rsidR="00D10A75" w:rsidRPr="00A237F1" w:rsidRDefault="00D10A75" w:rsidP="00F8729D">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c</w:t>
                      </w:r>
                      <w:r w:rsidRPr="00A237F1">
                        <w:rPr>
                          <w:rFonts w:ascii="Arial" w:hAnsi="Arial" w:cs="Arial"/>
                          <w:color w:val="000000"/>
                        </w:rPr>
                        <w:t xml:space="preserve">omplete </w:t>
                      </w:r>
                      <w:r>
                        <w:rPr>
                          <w:rFonts w:ascii="Arial" w:hAnsi="Arial" w:cs="Arial"/>
                          <w:color w:val="000000"/>
                        </w:rPr>
                        <w:t>the burial as soon as possible</w:t>
                      </w:r>
                    </w:p>
                  </w:txbxContent>
                </v:textbox>
              </v:shape>
            </w:pict>
          </mc:Fallback>
        </mc:AlternateContent>
      </w:r>
    </w:p>
    <w:p w:rsidR="00F8729D" w:rsidRPr="00F8729D" w:rsidRDefault="00F8729D" w:rsidP="00F8729D">
      <w:pPr>
        <w:spacing w:after="0" w:line="240" w:lineRule="auto"/>
        <w:jc w:val="center"/>
        <w:rPr>
          <w:rFonts w:ascii="Arial" w:hAnsi="Arial" w:cs="Arial"/>
          <w:b/>
          <w:sz w:val="32"/>
          <w:szCs w:val="32"/>
        </w:rPr>
      </w:pPr>
    </w:p>
    <w:p w:rsidR="00F8729D" w:rsidRPr="00F8729D" w:rsidRDefault="00F8729D" w:rsidP="00F8729D">
      <w:pPr>
        <w:rPr>
          <w:rFonts w:ascii="Arial" w:hAnsi="Arial" w:cs="Arial"/>
          <w:b/>
          <w:sz w:val="32"/>
          <w:szCs w:val="32"/>
        </w:rPr>
      </w:pPr>
      <w:r w:rsidRPr="00F8729D">
        <w:rPr>
          <w:rFonts w:ascii="Arial" w:hAnsi="Arial" w:cs="Arial"/>
          <w:b/>
          <w:sz w:val="32"/>
          <w:szCs w:val="32"/>
        </w:rPr>
        <w:br w:type="page"/>
      </w:r>
    </w:p>
    <w:p w:rsidR="000049F7" w:rsidRPr="000049F7" w:rsidRDefault="000049F7" w:rsidP="000049F7">
      <w:pPr>
        <w:spacing w:after="0" w:line="240" w:lineRule="auto"/>
        <w:ind w:left="284"/>
        <w:jc w:val="both"/>
        <w:rPr>
          <w:rFonts w:ascii="Arial" w:eastAsia="Times New Roman" w:hAnsi="Arial" w:cs="Arial"/>
          <w:lang w:val="en" w:eastAsia="en-GB"/>
        </w:rPr>
      </w:pPr>
    </w:p>
    <w:p w:rsidR="005308BC" w:rsidRPr="005308BC" w:rsidRDefault="005308BC" w:rsidP="005308BC">
      <w:pPr>
        <w:spacing w:after="0" w:line="240" w:lineRule="auto"/>
        <w:jc w:val="center"/>
        <w:rPr>
          <w:rFonts w:ascii="Arial" w:hAnsi="Arial" w:cs="Arial"/>
          <w:b/>
          <w:sz w:val="32"/>
          <w:szCs w:val="32"/>
        </w:rPr>
      </w:pPr>
      <w:r w:rsidRPr="005308BC">
        <w:rPr>
          <w:rFonts w:ascii="Arial" w:hAnsi="Arial" w:cs="Arial"/>
          <w:b/>
          <w:noProof/>
          <w:sz w:val="32"/>
          <w:lang w:eastAsia="en-GB"/>
        </w:rPr>
        <mc:AlternateContent>
          <mc:Choice Requires="wps">
            <w:drawing>
              <wp:anchor distT="0" distB="0" distL="114300" distR="114300" simplePos="0" relativeHeight="252462080" behindDoc="0" locked="0" layoutInCell="1" allowOverlap="1" wp14:anchorId="17A16AC0" wp14:editId="2688F8E8">
                <wp:simplePos x="0" y="0"/>
                <wp:positionH relativeFrom="column">
                  <wp:posOffset>4970145</wp:posOffset>
                </wp:positionH>
                <wp:positionV relativeFrom="paragraph">
                  <wp:posOffset>-251460</wp:posOffset>
                </wp:positionV>
                <wp:extent cx="1846580" cy="717550"/>
                <wp:effectExtent l="0" t="0" r="1270" b="6350"/>
                <wp:wrapNone/>
                <wp:docPr id="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D10A75" w:rsidRDefault="00D10A75" w:rsidP="005308BC">
                            <w:r>
                              <w:rPr>
                                <w:noProof/>
                                <w:lang w:eastAsia="en-GB"/>
                              </w:rPr>
                              <w:drawing>
                                <wp:inline distT="0" distB="0" distL="0" distR="0" wp14:anchorId="2ABBDCE7" wp14:editId="04165E37">
                                  <wp:extent cx="1828799" cy="609600"/>
                                  <wp:effectExtent l="0" t="0" r="635" b="0"/>
                                  <wp:docPr id="975" name="Picture 97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7" type="#_x0000_t202" style="position:absolute;left:0;text-align:left;margin-left:391.35pt;margin-top:-19.8pt;width:145.4pt;height:56.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" stroked="f">
                <v:textbox>
                  <w:txbxContent>
                    <w:p w:rsidR="00D10A75" w:rsidRDefault="00D10A75" w:rsidP="005308BC">
                      <w:r>
                        <w:rPr>
                          <w:noProof/>
                          <w:lang w:eastAsia="en-GB"/>
                        </w:rPr>
                        <w:drawing>
                          <wp:inline distT="0" distB="0" distL="0" distR="0" wp14:anchorId="2ABBDCE7" wp14:editId="04165E37">
                            <wp:extent cx="1828799" cy="609600"/>
                            <wp:effectExtent l="0" t="0" r="635" b="0"/>
                            <wp:docPr id="975" name="Picture 97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5308BC">
        <w:rPr>
          <w:rFonts w:ascii="Arial" w:hAnsi="Arial" w:cs="Arial"/>
          <w:b/>
          <w:sz w:val="32"/>
          <w:szCs w:val="32"/>
        </w:rPr>
        <w:t>Faith deaths – Jewish guidance</w:t>
      </w:r>
    </w:p>
    <w:p w:rsidR="005308BC" w:rsidRPr="005308BC" w:rsidRDefault="005308BC" w:rsidP="005308BC">
      <w:pPr>
        <w:spacing w:after="0" w:line="240" w:lineRule="auto"/>
        <w:jc w:val="center"/>
        <w:rPr>
          <w:rFonts w:ascii="Arial" w:hAnsi="Arial" w:cs="Arial"/>
          <w:b/>
          <w:sz w:val="32"/>
          <w:szCs w:val="32"/>
        </w:rPr>
      </w:pPr>
      <w:r w:rsidRPr="005308BC">
        <w:rPr>
          <w:rFonts w:ascii="Arial" w:hAnsi="Arial" w:cs="Arial"/>
          <w:b/>
          <w:sz w:val="32"/>
          <w:szCs w:val="32"/>
        </w:rPr>
        <w:t>COVID-19 Outbreak</w:t>
      </w: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r w:rsidRPr="005308BC">
        <w:rPr>
          <w:rFonts w:ascii="Arial" w:hAnsi="Arial" w:cs="Arial"/>
          <w:b/>
          <w:noProof/>
          <w:sz w:val="32"/>
          <w:szCs w:val="32"/>
          <w:lang w:eastAsia="en-GB"/>
        </w:rPr>
        <mc:AlternateContent>
          <mc:Choice Requires="wps">
            <w:drawing>
              <wp:anchor distT="0" distB="0" distL="114300" distR="114300" simplePos="0" relativeHeight="252454912" behindDoc="0" locked="0" layoutInCell="1" allowOverlap="1" wp14:anchorId="6FC195C0" wp14:editId="709ACCCD">
                <wp:simplePos x="0" y="0"/>
                <wp:positionH relativeFrom="column">
                  <wp:posOffset>411480</wp:posOffset>
                </wp:positionH>
                <wp:positionV relativeFrom="paragraph">
                  <wp:posOffset>190500</wp:posOffset>
                </wp:positionV>
                <wp:extent cx="5686425" cy="3268980"/>
                <wp:effectExtent l="0" t="0" r="9525" b="7620"/>
                <wp:wrapNone/>
                <wp:docPr id="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268980"/>
                        </a:xfrm>
                        <a:prstGeom prst="rect">
                          <a:avLst/>
                        </a:prstGeom>
                        <a:solidFill>
                          <a:srgbClr val="FFFFFF"/>
                        </a:solidFill>
                        <a:ln w="9525">
                          <a:noFill/>
                          <a:miter lim="800000"/>
                          <a:headEnd/>
                          <a:tailEnd/>
                        </a:ln>
                      </wps:spPr>
                      <wps:txbx>
                        <w:txbxContent>
                          <w:p w:rsidR="00D10A75" w:rsidRPr="00846159" w:rsidRDefault="00D10A75" w:rsidP="005308BC">
                            <w:pPr>
                              <w:pStyle w:val="ListParagraph"/>
                              <w:spacing w:after="0" w:line="240" w:lineRule="auto"/>
                              <w:jc w:val="center"/>
                              <w:rPr>
                                <w:rFonts w:ascii="Arial" w:hAnsi="Arial" w:cs="Arial"/>
                                <w:b/>
                              </w:rPr>
                            </w:pPr>
                            <w:r>
                              <w:rPr>
                                <w:rFonts w:ascii="Arial" w:hAnsi="Arial" w:cs="Arial"/>
                                <w:b/>
                              </w:rPr>
                              <w:t>COVID-19 body h</w:t>
                            </w:r>
                            <w:r w:rsidRPr="00E4438D">
                              <w:rPr>
                                <w:rFonts w:ascii="Arial" w:hAnsi="Arial" w:cs="Arial"/>
                                <w:b/>
                              </w:rPr>
                              <w:t xml:space="preserve">andling </w:t>
                            </w:r>
                            <w:r>
                              <w:rPr>
                                <w:rFonts w:ascii="Arial" w:hAnsi="Arial" w:cs="Arial"/>
                                <w:b/>
                              </w:rPr>
                              <w:t>in hospital m</w:t>
                            </w:r>
                            <w:r w:rsidRPr="00E4438D">
                              <w:rPr>
                                <w:rFonts w:ascii="Arial" w:hAnsi="Arial" w:cs="Arial"/>
                                <w:b/>
                              </w:rPr>
                              <w:t>ortuary</w:t>
                            </w:r>
                          </w:p>
                          <w:p w:rsidR="00D10A75" w:rsidRPr="007A3930" w:rsidRDefault="00D10A75" w:rsidP="005308BC">
                            <w:pPr>
                              <w:pStyle w:val="ListParagraph"/>
                              <w:numPr>
                                <w:ilvl w:val="0"/>
                                <w:numId w:val="46"/>
                              </w:numPr>
                              <w:spacing w:after="0" w:line="240" w:lineRule="auto"/>
                              <w:ind w:left="284" w:hanging="284"/>
                              <w:jc w:val="both"/>
                              <w:rPr>
                                <w:rFonts w:ascii="Arial" w:hAnsi="Arial" w:cs="Arial"/>
                                <w:lang w:val="en"/>
                              </w:rPr>
                            </w:pPr>
                            <w:r>
                              <w:rPr>
                                <w:rFonts w:ascii="Arial" w:hAnsi="Arial" w:cs="Arial"/>
                                <w:lang w:val="en"/>
                              </w:rPr>
                              <w:t>m</w:t>
                            </w:r>
                            <w:r w:rsidRPr="007A3930">
                              <w:rPr>
                                <w:rFonts w:ascii="Arial" w:hAnsi="Arial" w:cs="Arial"/>
                                <w:lang w:val="en"/>
                              </w:rPr>
                              <w:t>oving a recently deceased patient might be sufficient to expel small amounts of air from the lungs and thereby present a minor risk and those handling the body at this point should use required</w:t>
                            </w:r>
                            <w:r>
                              <w:rPr>
                                <w:rFonts w:ascii="Arial" w:hAnsi="Arial" w:cs="Arial"/>
                                <w:lang w:val="en"/>
                              </w:rPr>
                              <w:t xml:space="preserve"> PPE</w:t>
                            </w:r>
                          </w:p>
                          <w:p w:rsidR="00D10A75" w:rsidRPr="00E022D1" w:rsidRDefault="00D10A75" w:rsidP="005308BC">
                            <w:pPr>
                              <w:pStyle w:val="ListParagraph"/>
                              <w:numPr>
                                <w:ilvl w:val="0"/>
                                <w:numId w:val="46"/>
                              </w:numPr>
                              <w:spacing w:after="0" w:line="240" w:lineRule="auto"/>
                              <w:ind w:left="284" w:hanging="284"/>
                              <w:jc w:val="both"/>
                              <w:rPr>
                                <w:rFonts w:ascii="Arial" w:hAnsi="Arial" w:cs="Arial"/>
                              </w:rPr>
                            </w:pPr>
                            <w:r w:rsidRPr="00E022D1">
                              <w:rPr>
                                <w:rFonts w:ascii="Arial" w:hAnsi="Arial" w:cs="Arial"/>
                              </w:rPr>
                              <w:t>if body is within a sealed body bag</w:t>
                            </w:r>
                            <w:r>
                              <w:rPr>
                                <w:rFonts w:ascii="Arial" w:hAnsi="Arial" w:cs="Arial"/>
                              </w:rPr>
                              <w:t xml:space="preserve"> PPE</w:t>
                            </w:r>
                            <w:r w:rsidRPr="00E022D1">
                              <w:rPr>
                                <w:rFonts w:ascii="Arial" w:hAnsi="Arial" w:cs="Arial"/>
                              </w:rPr>
                              <w:t xml:space="preserve"> is required only to minimise risk of transmission between the body handlers from person to person, rather than from deceased body</w:t>
                            </w:r>
                          </w:p>
                          <w:p w:rsidR="00D10A75" w:rsidRPr="00E022D1" w:rsidRDefault="00D10A75" w:rsidP="005308BC">
                            <w:pPr>
                              <w:pStyle w:val="ListParagraph"/>
                              <w:numPr>
                                <w:ilvl w:val="0"/>
                                <w:numId w:val="46"/>
                              </w:numPr>
                              <w:spacing w:after="0" w:line="240" w:lineRule="auto"/>
                              <w:ind w:left="284" w:hanging="284"/>
                              <w:jc w:val="both"/>
                              <w:rPr>
                                <w:rFonts w:ascii="Arial" w:hAnsi="Arial" w:cs="Arial"/>
                              </w:rPr>
                            </w:pPr>
                            <w:r w:rsidRPr="00E022D1">
                              <w:rPr>
                                <w:rFonts w:ascii="Arial" w:hAnsi="Arial" w:cs="Arial"/>
                              </w:rPr>
                              <w:t>PPE is therefore limited to gloves and basic face mask / visor (non-respiratory) only</w:t>
                            </w:r>
                          </w:p>
                          <w:p w:rsidR="00D10A75" w:rsidRPr="00E022D1" w:rsidRDefault="00D10A75" w:rsidP="005308BC">
                            <w:pPr>
                              <w:pStyle w:val="ListParagraph"/>
                              <w:numPr>
                                <w:ilvl w:val="0"/>
                                <w:numId w:val="46"/>
                              </w:numPr>
                              <w:spacing w:after="0" w:line="240" w:lineRule="auto"/>
                              <w:ind w:left="284" w:hanging="284"/>
                              <w:jc w:val="both"/>
                              <w:rPr>
                                <w:rFonts w:ascii="Arial" w:hAnsi="Arial" w:cs="Arial"/>
                              </w:rPr>
                            </w:pPr>
                            <w:r>
                              <w:rPr>
                                <w:rFonts w:ascii="Arial" w:hAnsi="Arial" w:cs="Arial"/>
                              </w:rPr>
                              <w:t>p</w:t>
                            </w:r>
                            <w:r w:rsidRPr="00E022D1">
                              <w:rPr>
                                <w:rFonts w:ascii="Arial" w:hAnsi="Arial" w:cs="Arial"/>
                              </w:rPr>
                              <w:t xml:space="preserve">lease note, ideally a representative of the Jewish Burial Society should be present at the time of shrouding, however if this is not possible, the shrouds can be applied by </w:t>
                            </w:r>
                            <w:r>
                              <w:rPr>
                                <w:rFonts w:ascii="Arial" w:hAnsi="Arial" w:cs="Arial"/>
                              </w:rPr>
                              <w:t>nursing staff following guidance</w:t>
                            </w:r>
                          </w:p>
                          <w:p w:rsidR="00D10A75" w:rsidRDefault="00D10A75" w:rsidP="005308BC">
                            <w:pPr>
                              <w:pStyle w:val="ListParagraph"/>
                              <w:numPr>
                                <w:ilvl w:val="0"/>
                                <w:numId w:val="46"/>
                              </w:numPr>
                              <w:spacing w:after="0" w:line="240" w:lineRule="auto"/>
                              <w:ind w:left="284" w:hanging="284"/>
                              <w:jc w:val="both"/>
                              <w:rPr>
                                <w:rFonts w:ascii="Arial" w:hAnsi="Arial" w:cs="Arial"/>
                              </w:rPr>
                            </w:pPr>
                            <w:r>
                              <w:rPr>
                                <w:rFonts w:ascii="Arial" w:hAnsi="Arial" w:cs="Arial"/>
                              </w:rPr>
                              <w:t>private parts should be kept covered throughout</w:t>
                            </w:r>
                          </w:p>
                          <w:p w:rsidR="00D10A75" w:rsidRPr="00E022D1" w:rsidRDefault="00D10A75" w:rsidP="005308BC">
                            <w:pPr>
                              <w:pStyle w:val="ListParagraph"/>
                              <w:numPr>
                                <w:ilvl w:val="0"/>
                                <w:numId w:val="46"/>
                              </w:numPr>
                              <w:spacing w:after="0" w:line="240" w:lineRule="auto"/>
                              <w:ind w:left="284" w:hanging="284"/>
                              <w:jc w:val="both"/>
                              <w:rPr>
                                <w:rFonts w:ascii="Arial" w:hAnsi="Arial" w:cs="Arial"/>
                              </w:rPr>
                            </w:pPr>
                            <w:r>
                              <w:rPr>
                                <w:rFonts w:ascii="Arial" w:hAnsi="Arial" w:cs="Arial"/>
                              </w:rPr>
                              <w:t>it is inappropriate for any male to be present during the shrouding of a female</w:t>
                            </w:r>
                          </w:p>
                          <w:p w:rsidR="00D10A75" w:rsidRPr="00E022D1" w:rsidRDefault="00D10A75" w:rsidP="005308BC">
                            <w:pPr>
                              <w:pStyle w:val="ListParagraph"/>
                              <w:numPr>
                                <w:ilvl w:val="0"/>
                                <w:numId w:val="46"/>
                              </w:numPr>
                              <w:spacing w:after="0" w:line="240" w:lineRule="auto"/>
                              <w:ind w:left="284" w:hanging="284"/>
                              <w:jc w:val="both"/>
                              <w:rPr>
                                <w:rFonts w:ascii="Arial" w:hAnsi="Arial" w:cs="Arial"/>
                                <w:color w:val="000000"/>
                              </w:rPr>
                            </w:pPr>
                            <w:r w:rsidRPr="00E022D1">
                              <w:rPr>
                                <w:rFonts w:ascii="Arial" w:hAnsi="Arial" w:cs="Arial"/>
                                <w:color w:val="000000"/>
                              </w:rPr>
                              <w:t xml:space="preserve">this procedure assumes </w:t>
                            </w:r>
                            <w:r w:rsidRPr="00E022D1">
                              <w:rPr>
                                <w:rFonts w:ascii="Arial" w:hAnsi="Arial" w:cs="Arial"/>
                                <w:b/>
                                <w:bCs/>
                                <w:color w:val="000000"/>
                              </w:rPr>
                              <w:t xml:space="preserve">NO </w:t>
                            </w:r>
                            <w:r w:rsidRPr="00E022D1">
                              <w:rPr>
                                <w:rFonts w:ascii="Arial" w:hAnsi="Arial" w:cs="Arial"/>
                                <w:color w:val="000000"/>
                              </w:rPr>
                              <w:t>Tahara is going to be performed on the deceased; place open burial sheet into coffin, then Tallit and belt as usual</w:t>
                            </w:r>
                          </w:p>
                          <w:p w:rsidR="00D10A75" w:rsidRPr="00E022D1" w:rsidRDefault="00D10A75" w:rsidP="005308BC">
                            <w:pPr>
                              <w:pStyle w:val="ListParagraph"/>
                              <w:numPr>
                                <w:ilvl w:val="0"/>
                                <w:numId w:val="46"/>
                              </w:numPr>
                              <w:spacing w:after="0" w:line="240" w:lineRule="auto"/>
                              <w:ind w:left="284" w:hanging="284"/>
                              <w:jc w:val="both"/>
                              <w:rPr>
                                <w:rFonts w:ascii="Arial" w:hAnsi="Arial" w:cs="Arial"/>
                                <w:color w:val="000000"/>
                              </w:rPr>
                            </w:pPr>
                            <w:r w:rsidRPr="00E022D1">
                              <w:rPr>
                                <w:rFonts w:ascii="Arial" w:hAnsi="Arial" w:cs="Arial"/>
                                <w:color w:val="000000"/>
                              </w:rPr>
                              <w:t>place the deceased into the coffin using maximum of 3 persons from Tahara team</w:t>
                            </w:r>
                            <w:r>
                              <w:rPr>
                                <w:rFonts w:ascii="Arial" w:hAnsi="Arial" w:cs="Arial"/>
                                <w:color w:val="000000"/>
                              </w:rPr>
                              <w:t xml:space="preserve"> (appropriate PPE should be worn)</w:t>
                            </w:r>
                          </w:p>
                          <w:p w:rsidR="00D10A75" w:rsidRDefault="00D10A75" w:rsidP="005308BC">
                            <w:pPr>
                              <w:pStyle w:val="ListParagraph"/>
                              <w:numPr>
                                <w:ilvl w:val="0"/>
                                <w:numId w:val="46"/>
                              </w:numPr>
                              <w:spacing w:after="0" w:line="240" w:lineRule="auto"/>
                              <w:ind w:left="284" w:hanging="284"/>
                              <w:jc w:val="both"/>
                              <w:rPr>
                                <w:rFonts w:ascii="Arial" w:hAnsi="Arial" w:cs="Arial"/>
                                <w:color w:val="000000"/>
                              </w:rPr>
                            </w:pPr>
                            <w:r w:rsidRPr="00E022D1">
                              <w:rPr>
                                <w:rFonts w:ascii="Arial" w:hAnsi="Arial" w:cs="Arial"/>
                                <w:color w:val="000000"/>
                              </w:rPr>
                              <w:t>if not already shrouded with Jewish shrouds</w:t>
                            </w:r>
                            <w:r>
                              <w:rPr>
                                <w:rFonts w:ascii="Arial" w:hAnsi="Arial" w:cs="Arial"/>
                                <w:color w:val="000000"/>
                              </w:rPr>
                              <w:t xml:space="preserve"> by nurses, then</w:t>
                            </w:r>
                            <w:r w:rsidRPr="0018196C">
                              <w:rPr>
                                <w:rFonts w:ascii="Arial" w:hAnsi="Arial" w:cs="Arial"/>
                                <w:color w:val="000000"/>
                              </w:rPr>
                              <w:t xml:space="preserve"> spread Tachrichin (shrouds) over body (close Ta</w:t>
                            </w:r>
                            <w:r>
                              <w:rPr>
                                <w:rFonts w:ascii="Arial" w:hAnsi="Arial" w:cs="Arial"/>
                                <w:color w:val="000000"/>
                              </w:rPr>
                              <w:t>llit</w:t>
                            </w:r>
                            <w:r w:rsidRPr="0018196C">
                              <w:rPr>
                                <w:rFonts w:ascii="Arial" w:hAnsi="Arial" w:cs="Arial"/>
                                <w:color w:val="000000"/>
                              </w:rPr>
                              <w:t>), tie belt and wra</w:t>
                            </w:r>
                            <w:r>
                              <w:rPr>
                                <w:rFonts w:ascii="Arial" w:hAnsi="Arial" w:cs="Arial"/>
                                <w:color w:val="000000"/>
                              </w:rPr>
                              <w:t>p burial sheet in the usual way</w:t>
                            </w:r>
                          </w:p>
                          <w:p w:rsidR="00D10A75" w:rsidRDefault="00D10A75" w:rsidP="005308BC">
                            <w:pPr>
                              <w:pStyle w:val="ListParagraph"/>
                              <w:numPr>
                                <w:ilvl w:val="0"/>
                                <w:numId w:val="46"/>
                              </w:numPr>
                              <w:spacing w:after="0" w:line="240" w:lineRule="auto"/>
                              <w:ind w:left="284" w:hanging="284"/>
                              <w:jc w:val="both"/>
                              <w:rPr>
                                <w:rFonts w:ascii="Arial" w:hAnsi="Arial" w:cs="Arial"/>
                                <w:color w:val="000000"/>
                              </w:rPr>
                            </w:pPr>
                            <w:r>
                              <w:rPr>
                                <w:rFonts w:ascii="Arial" w:hAnsi="Arial" w:cs="Arial"/>
                                <w:color w:val="000000"/>
                              </w:rPr>
                              <w:t>s</w:t>
                            </w:r>
                            <w:r w:rsidRPr="0018196C">
                              <w:rPr>
                                <w:rFonts w:ascii="Arial" w:hAnsi="Arial" w:cs="Arial"/>
                                <w:color w:val="000000"/>
                              </w:rPr>
                              <w:t xml:space="preserve">eal the coffin and ask forgiveness for foregoing the Tahara </w:t>
                            </w:r>
                          </w:p>
                          <w:p w:rsidR="00D10A75" w:rsidRPr="00E022D1" w:rsidRDefault="00D10A75" w:rsidP="005308BC">
                            <w:pPr>
                              <w:spacing w:after="0" w:line="240" w:lineRule="auto"/>
                              <w:jc w:val="both"/>
                              <w:rPr>
                                <w:rFonts w:ascii="Arial" w:hAnsi="Arial" w:cs="Arial"/>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8" type="#_x0000_t202" style="position:absolute;left:0;text-align:left;margin-left:32.4pt;margin-top:15pt;width:447.75pt;height:257.4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" stroked="f">
                <v:textbox>
                  <w:txbxContent>
                    <w:p w:rsidR="00D10A75" w:rsidRPr="00846159" w:rsidRDefault="00D10A75" w:rsidP="005308BC">
                      <w:pPr>
                        <w:pStyle w:val="ListParagraph"/>
                        <w:spacing w:after="0" w:line="240" w:lineRule="auto"/>
                        <w:jc w:val="center"/>
                        <w:rPr>
                          <w:rFonts w:ascii="Arial" w:hAnsi="Arial" w:cs="Arial"/>
                          <w:b/>
                        </w:rPr>
                      </w:pPr>
                      <w:r>
                        <w:rPr>
                          <w:rFonts w:ascii="Arial" w:hAnsi="Arial" w:cs="Arial"/>
                          <w:b/>
                        </w:rPr>
                        <w:t>COVID-19 body h</w:t>
                      </w:r>
                      <w:r w:rsidRPr="00E4438D">
                        <w:rPr>
                          <w:rFonts w:ascii="Arial" w:hAnsi="Arial" w:cs="Arial"/>
                          <w:b/>
                        </w:rPr>
                        <w:t xml:space="preserve">andling </w:t>
                      </w:r>
                      <w:r>
                        <w:rPr>
                          <w:rFonts w:ascii="Arial" w:hAnsi="Arial" w:cs="Arial"/>
                          <w:b/>
                        </w:rPr>
                        <w:t>in hospital m</w:t>
                      </w:r>
                      <w:r w:rsidRPr="00E4438D">
                        <w:rPr>
                          <w:rFonts w:ascii="Arial" w:hAnsi="Arial" w:cs="Arial"/>
                          <w:b/>
                        </w:rPr>
                        <w:t>ortuary</w:t>
                      </w:r>
                    </w:p>
                    <w:p w:rsidR="00D10A75" w:rsidRPr="007A3930" w:rsidRDefault="00D10A75" w:rsidP="005308BC">
                      <w:pPr>
                        <w:pStyle w:val="ListParagraph"/>
                        <w:numPr>
                          <w:ilvl w:val="0"/>
                          <w:numId w:val="46"/>
                        </w:numPr>
                        <w:spacing w:after="0" w:line="240" w:lineRule="auto"/>
                        <w:ind w:left="284" w:hanging="284"/>
                        <w:jc w:val="both"/>
                        <w:rPr>
                          <w:rFonts w:ascii="Arial" w:hAnsi="Arial" w:cs="Arial"/>
                          <w:lang w:val="en"/>
                        </w:rPr>
                      </w:pPr>
                      <w:r>
                        <w:rPr>
                          <w:rFonts w:ascii="Arial" w:hAnsi="Arial" w:cs="Arial"/>
                          <w:lang w:val="en"/>
                        </w:rPr>
                        <w:t>m</w:t>
                      </w:r>
                      <w:r w:rsidRPr="007A3930">
                        <w:rPr>
                          <w:rFonts w:ascii="Arial" w:hAnsi="Arial" w:cs="Arial"/>
                          <w:lang w:val="en"/>
                        </w:rPr>
                        <w:t>oving a recently deceased patient might be sufficient to expel small amounts of air from the lungs and thereby present a minor risk and those handling the body at this point should use required</w:t>
                      </w:r>
                      <w:r>
                        <w:rPr>
                          <w:rFonts w:ascii="Arial" w:hAnsi="Arial" w:cs="Arial"/>
                          <w:lang w:val="en"/>
                        </w:rPr>
                        <w:t xml:space="preserve"> PPE</w:t>
                      </w:r>
                    </w:p>
                    <w:p w:rsidR="00D10A75" w:rsidRPr="00E022D1" w:rsidRDefault="00D10A75" w:rsidP="005308BC">
                      <w:pPr>
                        <w:pStyle w:val="ListParagraph"/>
                        <w:numPr>
                          <w:ilvl w:val="0"/>
                          <w:numId w:val="46"/>
                        </w:numPr>
                        <w:spacing w:after="0" w:line="240" w:lineRule="auto"/>
                        <w:ind w:left="284" w:hanging="284"/>
                        <w:jc w:val="both"/>
                        <w:rPr>
                          <w:rFonts w:ascii="Arial" w:hAnsi="Arial" w:cs="Arial"/>
                        </w:rPr>
                      </w:pPr>
                      <w:r w:rsidRPr="00E022D1">
                        <w:rPr>
                          <w:rFonts w:ascii="Arial" w:hAnsi="Arial" w:cs="Arial"/>
                        </w:rPr>
                        <w:t>if body is within a sealed body bag</w:t>
                      </w:r>
                      <w:r>
                        <w:rPr>
                          <w:rFonts w:ascii="Arial" w:hAnsi="Arial" w:cs="Arial"/>
                        </w:rPr>
                        <w:t xml:space="preserve"> PPE</w:t>
                      </w:r>
                      <w:r w:rsidRPr="00E022D1">
                        <w:rPr>
                          <w:rFonts w:ascii="Arial" w:hAnsi="Arial" w:cs="Arial"/>
                        </w:rPr>
                        <w:t xml:space="preserve"> is required only to minimise risk of transmission between the body handlers from person to person, rather than from deceased body</w:t>
                      </w:r>
                    </w:p>
                    <w:p w:rsidR="00D10A75" w:rsidRPr="00E022D1" w:rsidRDefault="00D10A75" w:rsidP="005308BC">
                      <w:pPr>
                        <w:pStyle w:val="ListParagraph"/>
                        <w:numPr>
                          <w:ilvl w:val="0"/>
                          <w:numId w:val="46"/>
                        </w:numPr>
                        <w:spacing w:after="0" w:line="240" w:lineRule="auto"/>
                        <w:ind w:left="284" w:hanging="284"/>
                        <w:jc w:val="both"/>
                        <w:rPr>
                          <w:rFonts w:ascii="Arial" w:hAnsi="Arial" w:cs="Arial"/>
                        </w:rPr>
                      </w:pPr>
                      <w:r w:rsidRPr="00E022D1">
                        <w:rPr>
                          <w:rFonts w:ascii="Arial" w:hAnsi="Arial" w:cs="Arial"/>
                        </w:rPr>
                        <w:t>PPE is therefore limited to gloves and basic face mask / visor (non-respiratory) only</w:t>
                      </w:r>
                    </w:p>
                    <w:p w:rsidR="00D10A75" w:rsidRPr="00E022D1" w:rsidRDefault="00D10A75" w:rsidP="005308BC">
                      <w:pPr>
                        <w:pStyle w:val="ListParagraph"/>
                        <w:numPr>
                          <w:ilvl w:val="0"/>
                          <w:numId w:val="46"/>
                        </w:numPr>
                        <w:spacing w:after="0" w:line="240" w:lineRule="auto"/>
                        <w:ind w:left="284" w:hanging="284"/>
                        <w:jc w:val="both"/>
                        <w:rPr>
                          <w:rFonts w:ascii="Arial" w:hAnsi="Arial" w:cs="Arial"/>
                        </w:rPr>
                      </w:pPr>
                      <w:r>
                        <w:rPr>
                          <w:rFonts w:ascii="Arial" w:hAnsi="Arial" w:cs="Arial"/>
                        </w:rPr>
                        <w:t>p</w:t>
                      </w:r>
                      <w:r w:rsidRPr="00E022D1">
                        <w:rPr>
                          <w:rFonts w:ascii="Arial" w:hAnsi="Arial" w:cs="Arial"/>
                        </w:rPr>
                        <w:t xml:space="preserve">lease note, ideally a representative of the Jewish Burial Society should be present at the time of shrouding, however if this is not possible, the shrouds can be applied by </w:t>
                      </w:r>
                      <w:r>
                        <w:rPr>
                          <w:rFonts w:ascii="Arial" w:hAnsi="Arial" w:cs="Arial"/>
                        </w:rPr>
                        <w:t>nursing staff following guidance</w:t>
                      </w:r>
                    </w:p>
                    <w:p w:rsidR="00D10A75" w:rsidRDefault="00D10A75" w:rsidP="005308BC">
                      <w:pPr>
                        <w:pStyle w:val="ListParagraph"/>
                        <w:numPr>
                          <w:ilvl w:val="0"/>
                          <w:numId w:val="46"/>
                        </w:numPr>
                        <w:spacing w:after="0" w:line="240" w:lineRule="auto"/>
                        <w:ind w:left="284" w:hanging="284"/>
                        <w:jc w:val="both"/>
                        <w:rPr>
                          <w:rFonts w:ascii="Arial" w:hAnsi="Arial" w:cs="Arial"/>
                        </w:rPr>
                      </w:pPr>
                      <w:r>
                        <w:rPr>
                          <w:rFonts w:ascii="Arial" w:hAnsi="Arial" w:cs="Arial"/>
                        </w:rPr>
                        <w:t>private parts should be kept covered throughout</w:t>
                      </w:r>
                    </w:p>
                    <w:p w:rsidR="00D10A75" w:rsidRPr="00E022D1" w:rsidRDefault="00D10A75" w:rsidP="005308BC">
                      <w:pPr>
                        <w:pStyle w:val="ListParagraph"/>
                        <w:numPr>
                          <w:ilvl w:val="0"/>
                          <w:numId w:val="46"/>
                        </w:numPr>
                        <w:spacing w:after="0" w:line="240" w:lineRule="auto"/>
                        <w:ind w:left="284" w:hanging="284"/>
                        <w:jc w:val="both"/>
                        <w:rPr>
                          <w:rFonts w:ascii="Arial" w:hAnsi="Arial" w:cs="Arial"/>
                        </w:rPr>
                      </w:pPr>
                      <w:r>
                        <w:rPr>
                          <w:rFonts w:ascii="Arial" w:hAnsi="Arial" w:cs="Arial"/>
                        </w:rPr>
                        <w:t>it is inappropriate for any male to be present during the shrouding of a female</w:t>
                      </w:r>
                    </w:p>
                    <w:p w:rsidR="00D10A75" w:rsidRPr="00E022D1" w:rsidRDefault="00D10A75" w:rsidP="005308BC">
                      <w:pPr>
                        <w:pStyle w:val="ListParagraph"/>
                        <w:numPr>
                          <w:ilvl w:val="0"/>
                          <w:numId w:val="46"/>
                        </w:numPr>
                        <w:spacing w:after="0" w:line="240" w:lineRule="auto"/>
                        <w:ind w:left="284" w:hanging="284"/>
                        <w:jc w:val="both"/>
                        <w:rPr>
                          <w:rFonts w:ascii="Arial" w:hAnsi="Arial" w:cs="Arial"/>
                          <w:color w:val="000000"/>
                        </w:rPr>
                      </w:pPr>
                      <w:r w:rsidRPr="00E022D1">
                        <w:rPr>
                          <w:rFonts w:ascii="Arial" w:hAnsi="Arial" w:cs="Arial"/>
                          <w:color w:val="000000"/>
                        </w:rPr>
                        <w:t xml:space="preserve">this procedure assumes </w:t>
                      </w:r>
                      <w:r w:rsidRPr="00E022D1">
                        <w:rPr>
                          <w:rFonts w:ascii="Arial" w:hAnsi="Arial" w:cs="Arial"/>
                          <w:b/>
                          <w:bCs/>
                          <w:color w:val="000000"/>
                        </w:rPr>
                        <w:t xml:space="preserve">NO </w:t>
                      </w:r>
                      <w:r w:rsidRPr="00E022D1">
                        <w:rPr>
                          <w:rFonts w:ascii="Arial" w:hAnsi="Arial" w:cs="Arial"/>
                          <w:color w:val="000000"/>
                        </w:rPr>
                        <w:t>Tahara is going to be performed on the deceased; place open burial sheet into coffin, then Tallit and belt as usual</w:t>
                      </w:r>
                    </w:p>
                    <w:p w:rsidR="00D10A75" w:rsidRPr="00E022D1" w:rsidRDefault="00D10A75" w:rsidP="005308BC">
                      <w:pPr>
                        <w:pStyle w:val="ListParagraph"/>
                        <w:numPr>
                          <w:ilvl w:val="0"/>
                          <w:numId w:val="46"/>
                        </w:numPr>
                        <w:spacing w:after="0" w:line="240" w:lineRule="auto"/>
                        <w:ind w:left="284" w:hanging="284"/>
                        <w:jc w:val="both"/>
                        <w:rPr>
                          <w:rFonts w:ascii="Arial" w:hAnsi="Arial" w:cs="Arial"/>
                          <w:color w:val="000000"/>
                        </w:rPr>
                      </w:pPr>
                      <w:r w:rsidRPr="00E022D1">
                        <w:rPr>
                          <w:rFonts w:ascii="Arial" w:hAnsi="Arial" w:cs="Arial"/>
                          <w:color w:val="000000"/>
                        </w:rPr>
                        <w:t>place the deceased into the coffin using maximum of 3 persons from Tahara team</w:t>
                      </w:r>
                      <w:r>
                        <w:rPr>
                          <w:rFonts w:ascii="Arial" w:hAnsi="Arial" w:cs="Arial"/>
                          <w:color w:val="000000"/>
                        </w:rPr>
                        <w:t xml:space="preserve"> (appropriate PPE should be worn)</w:t>
                      </w:r>
                    </w:p>
                    <w:p w:rsidR="00D10A75" w:rsidRDefault="00D10A75" w:rsidP="005308BC">
                      <w:pPr>
                        <w:pStyle w:val="ListParagraph"/>
                        <w:numPr>
                          <w:ilvl w:val="0"/>
                          <w:numId w:val="46"/>
                        </w:numPr>
                        <w:spacing w:after="0" w:line="240" w:lineRule="auto"/>
                        <w:ind w:left="284" w:hanging="284"/>
                        <w:jc w:val="both"/>
                        <w:rPr>
                          <w:rFonts w:ascii="Arial" w:hAnsi="Arial" w:cs="Arial"/>
                          <w:color w:val="000000"/>
                        </w:rPr>
                      </w:pPr>
                      <w:r w:rsidRPr="00E022D1">
                        <w:rPr>
                          <w:rFonts w:ascii="Arial" w:hAnsi="Arial" w:cs="Arial"/>
                          <w:color w:val="000000"/>
                        </w:rPr>
                        <w:t>if not already shrouded with Jewish shrouds</w:t>
                      </w:r>
                      <w:r>
                        <w:rPr>
                          <w:rFonts w:ascii="Arial" w:hAnsi="Arial" w:cs="Arial"/>
                          <w:color w:val="000000"/>
                        </w:rPr>
                        <w:t xml:space="preserve"> by nurses, then</w:t>
                      </w:r>
                      <w:r w:rsidRPr="0018196C">
                        <w:rPr>
                          <w:rFonts w:ascii="Arial" w:hAnsi="Arial" w:cs="Arial"/>
                          <w:color w:val="000000"/>
                        </w:rPr>
                        <w:t xml:space="preserve"> spread Tachrichin (shrouds) over body (close Ta</w:t>
                      </w:r>
                      <w:r>
                        <w:rPr>
                          <w:rFonts w:ascii="Arial" w:hAnsi="Arial" w:cs="Arial"/>
                          <w:color w:val="000000"/>
                        </w:rPr>
                        <w:t>llit</w:t>
                      </w:r>
                      <w:r w:rsidRPr="0018196C">
                        <w:rPr>
                          <w:rFonts w:ascii="Arial" w:hAnsi="Arial" w:cs="Arial"/>
                          <w:color w:val="000000"/>
                        </w:rPr>
                        <w:t>), tie belt and wra</w:t>
                      </w:r>
                      <w:r>
                        <w:rPr>
                          <w:rFonts w:ascii="Arial" w:hAnsi="Arial" w:cs="Arial"/>
                          <w:color w:val="000000"/>
                        </w:rPr>
                        <w:t>p burial sheet in the usual way</w:t>
                      </w:r>
                    </w:p>
                    <w:p w:rsidR="00D10A75" w:rsidRDefault="00D10A75" w:rsidP="005308BC">
                      <w:pPr>
                        <w:pStyle w:val="ListParagraph"/>
                        <w:numPr>
                          <w:ilvl w:val="0"/>
                          <w:numId w:val="46"/>
                        </w:numPr>
                        <w:spacing w:after="0" w:line="240" w:lineRule="auto"/>
                        <w:ind w:left="284" w:hanging="284"/>
                        <w:jc w:val="both"/>
                        <w:rPr>
                          <w:rFonts w:ascii="Arial" w:hAnsi="Arial" w:cs="Arial"/>
                          <w:color w:val="000000"/>
                        </w:rPr>
                      </w:pPr>
                      <w:r>
                        <w:rPr>
                          <w:rFonts w:ascii="Arial" w:hAnsi="Arial" w:cs="Arial"/>
                          <w:color w:val="000000"/>
                        </w:rPr>
                        <w:t>s</w:t>
                      </w:r>
                      <w:r w:rsidRPr="0018196C">
                        <w:rPr>
                          <w:rFonts w:ascii="Arial" w:hAnsi="Arial" w:cs="Arial"/>
                          <w:color w:val="000000"/>
                        </w:rPr>
                        <w:t xml:space="preserve">eal the coffin and ask forgiveness for foregoing the Tahara </w:t>
                      </w:r>
                    </w:p>
                    <w:p w:rsidR="00D10A75" w:rsidRPr="00E022D1" w:rsidRDefault="00D10A75" w:rsidP="005308BC">
                      <w:pPr>
                        <w:spacing w:after="0" w:line="240" w:lineRule="auto"/>
                        <w:jc w:val="both"/>
                        <w:rPr>
                          <w:rFonts w:ascii="Arial" w:hAnsi="Arial" w:cs="Arial"/>
                          <w:color w:val="000000"/>
                        </w:rPr>
                      </w:pPr>
                    </w:p>
                  </w:txbxContent>
                </v:textbox>
              </v:shape>
            </w:pict>
          </mc:Fallback>
        </mc:AlternateContent>
      </w:r>
      <w:r w:rsidRPr="005308BC">
        <w:rPr>
          <w:rFonts w:ascii="Arial" w:hAnsi="Arial" w:cs="Arial"/>
          <w:noProof/>
          <w:sz w:val="24"/>
          <w:lang w:eastAsia="en-GB"/>
        </w:rPr>
        <mc:AlternateContent>
          <mc:Choice Requires="wps">
            <w:drawing>
              <wp:anchor distT="0" distB="0" distL="114300" distR="114300" simplePos="0" relativeHeight="252453888" behindDoc="1" locked="0" layoutInCell="1" allowOverlap="1" wp14:anchorId="7DAFBD72" wp14:editId="5A03AAAF">
                <wp:simplePos x="0" y="0"/>
                <wp:positionH relativeFrom="column">
                  <wp:posOffset>148590</wp:posOffset>
                </wp:positionH>
                <wp:positionV relativeFrom="paragraph">
                  <wp:posOffset>87630</wp:posOffset>
                </wp:positionV>
                <wp:extent cx="6212205" cy="3486150"/>
                <wp:effectExtent l="0" t="0" r="17145" b="19050"/>
                <wp:wrapNone/>
                <wp:docPr id="939" name="Rounded Rectangle 939"/>
                <wp:cNvGraphicFramePr/>
                <a:graphic xmlns:a="http://schemas.openxmlformats.org/drawingml/2006/main">
                  <a:graphicData uri="http://schemas.microsoft.com/office/word/2010/wordprocessingShape">
                    <wps:wsp>
                      <wps:cNvSpPr/>
                      <wps:spPr>
                        <a:xfrm>
                          <a:off x="0" y="0"/>
                          <a:ext cx="6212205" cy="348615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9" o:spid="_x0000_s1026" style="position:absolute;margin-left:11.7pt;margin-top:6.9pt;width:489.15pt;height:274.5pt;z-index:-2508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" filled="f" strokecolor="#385d8a" strokeweight="2pt"/>
            </w:pict>
          </mc:Fallback>
        </mc:AlternateContent>
      </w: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r w:rsidRPr="005308BC">
        <w:rPr>
          <w:rFonts w:ascii="Arial" w:hAnsi="Arial" w:cs="Arial"/>
          <w:noProof/>
          <w:lang w:eastAsia="en-GB"/>
        </w:rPr>
        <mc:AlternateContent>
          <mc:Choice Requires="wps">
            <w:drawing>
              <wp:anchor distT="0" distB="0" distL="114300" distR="114300" simplePos="0" relativeHeight="252456960" behindDoc="0" locked="0" layoutInCell="1" allowOverlap="1" wp14:anchorId="59B7E78B" wp14:editId="7F3AB5E1">
                <wp:simplePos x="0" y="0"/>
                <wp:positionH relativeFrom="column">
                  <wp:posOffset>3151505</wp:posOffset>
                </wp:positionH>
                <wp:positionV relativeFrom="paragraph">
                  <wp:posOffset>116205</wp:posOffset>
                </wp:positionV>
                <wp:extent cx="152400" cy="209550"/>
                <wp:effectExtent l="19050" t="0" r="19050" b="38100"/>
                <wp:wrapNone/>
                <wp:docPr id="940" name="Down Arrow 940"/>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40" o:spid="_x0000_s1026" type="#_x0000_t67" style="position:absolute;margin-left:248.15pt;margin-top:9.15pt;width:12pt;height:16.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" adj="13745" fillcolor="#a6a6a6" strokecolor="#a6a6a6" strokeweight="2pt"/>
            </w:pict>
          </mc:Fallback>
        </mc:AlternateContent>
      </w:r>
    </w:p>
    <w:p w:rsidR="005308BC" w:rsidRPr="005308BC" w:rsidRDefault="005308BC" w:rsidP="005308BC">
      <w:pPr>
        <w:spacing w:after="0" w:line="240" w:lineRule="auto"/>
        <w:jc w:val="center"/>
        <w:rPr>
          <w:rFonts w:ascii="Arial" w:hAnsi="Arial" w:cs="Arial"/>
          <w:b/>
          <w:sz w:val="32"/>
          <w:szCs w:val="32"/>
        </w:rPr>
      </w:pPr>
      <w:r w:rsidRPr="005308BC">
        <w:rPr>
          <w:rFonts w:ascii="Arial" w:hAnsi="Arial" w:cs="Arial"/>
          <w:b/>
          <w:noProof/>
          <w:sz w:val="32"/>
          <w:szCs w:val="32"/>
          <w:lang w:eastAsia="en-GB"/>
        </w:rPr>
        <mc:AlternateContent>
          <mc:Choice Requires="wps">
            <w:drawing>
              <wp:anchor distT="0" distB="0" distL="114300" distR="114300" simplePos="0" relativeHeight="252457984" behindDoc="0" locked="0" layoutInCell="1" allowOverlap="1" wp14:anchorId="0A6078A5" wp14:editId="320107D1">
                <wp:simplePos x="0" y="0"/>
                <wp:positionH relativeFrom="column">
                  <wp:posOffset>308610</wp:posOffset>
                </wp:positionH>
                <wp:positionV relativeFrom="paragraph">
                  <wp:posOffset>184150</wp:posOffset>
                </wp:positionV>
                <wp:extent cx="5869305" cy="1285875"/>
                <wp:effectExtent l="0" t="0" r="0" b="9525"/>
                <wp:wrapNone/>
                <wp:docPr id="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1285875"/>
                        </a:xfrm>
                        <a:prstGeom prst="rect">
                          <a:avLst/>
                        </a:prstGeom>
                        <a:solidFill>
                          <a:srgbClr val="FFFFFF"/>
                        </a:solidFill>
                        <a:ln w="9525">
                          <a:noFill/>
                          <a:miter lim="800000"/>
                          <a:headEnd/>
                          <a:tailEnd/>
                        </a:ln>
                      </wps:spPr>
                      <wps:txbx>
                        <w:txbxContent>
                          <w:p w:rsidR="00D10A75" w:rsidRPr="007D128D" w:rsidRDefault="00D10A75" w:rsidP="005308BC">
                            <w:pPr>
                              <w:pStyle w:val="ListParagraph"/>
                              <w:spacing w:after="0" w:line="240" w:lineRule="auto"/>
                              <w:ind w:left="426" w:right="-144"/>
                              <w:jc w:val="center"/>
                              <w:rPr>
                                <w:rFonts w:ascii="Arial" w:hAnsi="Arial" w:cs="Arial"/>
                                <w:b/>
                                <w:sz w:val="24"/>
                                <w:szCs w:val="24"/>
                              </w:rPr>
                            </w:pPr>
                            <w:r>
                              <w:rPr>
                                <w:rFonts w:ascii="Arial" w:hAnsi="Arial" w:cs="Arial"/>
                                <w:b/>
                                <w:sz w:val="24"/>
                                <w:szCs w:val="24"/>
                              </w:rPr>
                              <w:t xml:space="preserve">Placing coffin </w:t>
                            </w:r>
                            <w:r w:rsidRPr="00333575">
                              <w:rPr>
                                <w:rFonts w:ascii="Arial" w:hAnsi="Arial" w:cs="Arial"/>
                                <w:b/>
                                <w:sz w:val="24"/>
                                <w:szCs w:val="24"/>
                              </w:rPr>
                              <w:t>in</w:t>
                            </w:r>
                            <w:r>
                              <w:rPr>
                                <w:rFonts w:ascii="Arial" w:hAnsi="Arial" w:cs="Arial"/>
                                <w:b/>
                                <w:sz w:val="24"/>
                                <w:szCs w:val="24"/>
                              </w:rPr>
                              <w:t>to the funeral hearse (direct to cemetery)</w:t>
                            </w:r>
                          </w:p>
                          <w:p w:rsidR="00D10A75" w:rsidRDefault="00D10A75" w:rsidP="005308BC">
                            <w:pPr>
                              <w:pStyle w:val="ListParagraph"/>
                              <w:numPr>
                                <w:ilvl w:val="0"/>
                                <w:numId w:val="47"/>
                              </w:numPr>
                              <w:spacing w:after="0" w:line="240" w:lineRule="auto"/>
                              <w:ind w:left="426" w:right="-144" w:hanging="284"/>
                              <w:rPr>
                                <w:rFonts w:ascii="Arial" w:hAnsi="Arial" w:cs="Arial"/>
                              </w:rPr>
                            </w:pPr>
                            <w:r>
                              <w:rPr>
                                <w:rFonts w:ascii="Arial" w:hAnsi="Arial" w:cs="Arial"/>
                              </w:rPr>
                              <w:t>d</w:t>
                            </w:r>
                            <w:r w:rsidRPr="007D128D">
                              <w:rPr>
                                <w:rFonts w:ascii="Arial" w:hAnsi="Arial" w:cs="Arial"/>
                              </w:rPr>
                              <w:t>isinfect and sanitise the coffin externals with bleach or equivalent sanitiser</w:t>
                            </w:r>
                          </w:p>
                          <w:p w:rsidR="00D10A75" w:rsidRDefault="00D10A75" w:rsidP="005308BC">
                            <w:pPr>
                              <w:pStyle w:val="ListParagraph"/>
                              <w:numPr>
                                <w:ilvl w:val="0"/>
                                <w:numId w:val="47"/>
                              </w:numPr>
                              <w:spacing w:after="0" w:line="240" w:lineRule="auto"/>
                              <w:ind w:left="426" w:right="-144" w:hanging="284"/>
                              <w:rPr>
                                <w:rFonts w:ascii="Arial" w:hAnsi="Arial" w:cs="Arial"/>
                              </w:rPr>
                            </w:pPr>
                            <w:r>
                              <w:rPr>
                                <w:rFonts w:ascii="Arial" w:hAnsi="Arial" w:cs="Arial"/>
                              </w:rPr>
                              <w:t>place the coffin in the funeral hearse</w:t>
                            </w:r>
                          </w:p>
                          <w:p w:rsidR="00D10A75" w:rsidRPr="00333575" w:rsidRDefault="00D10A75" w:rsidP="005308BC">
                            <w:pPr>
                              <w:pStyle w:val="ListParagraph"/>
                              <w:numPr>
                                <w:ilvl w:val="0"/>
                                <w:numId w:val="47"/>
                              </w:numPr>
                              <w:spacing w:after="0" w:line="240" w:lineRule="auto"/>
                              <w:ind w:left="426" w:right="-144" w:hanging="284"/>
                              <w:rPr>
                                <w:rFonts w:ascii="Arial" w:hAnsi="Arial" w:cs="Arial"/>
                              </w:rPr>
                            </w:pPr>
                            <w:r>
                              <w:rPr>
                                <w:rFonts w:ascii="Arial" w:hAnsi="Arial" w:cs="Arial"/>
                              </w:rPr>
                              <w:t>b</w:t>
                            </w:r>
                            <w:r w:rsidRPr="00333575">
                              <w:rPr>
                                <w:rFonts w:ascii="Arial" w:hAnsi="Arial" w:cs="Arial"/>
                              </w:rPr>
                              <w:t>o</w:t>
                            </w:r>
                            <w:r>
                              <w:rPr>
                                <w:rFonts w:ascii="Arial" w:hAnsi="Arial" w:cs="Arial"/>
                              </w:rPr>
                              <w:t>dy handlers must be asymptomatic (no COVID-19 s</w:t>
                            </w:r>
                            <w:r w:rsidRPr="00333575">
                              <w:rPr>
                                <w:rFonts w:ascii="Arial" w:hAnsi="Arial" w:cs="Arial"/>
                              </w:rPr>
                              <w:t xml:space="preserve">ymptoms) </w:t>
                            </w:r>
                          </w:p>
                          <w:p w:rsidR="00D10A75" w:rsidRDefault="00D10A75" w:rsidP="005308BC">
                            <w:pPr>
                              <w:pStyle w:val="ListParagraph"/>
                              <w:numPr>
                                <w:ilvl w:val="0"/>
                                <w:numId w:val="47"/>
                              </w:numPr>
                              <w:spacing w:after="0" w:line="240" w:lineRule="auto"/>
                              <w:ind w:left="426" w:right="-144" w:hanging="284"/>
                              <w:rPr>
                                <w:rFonts w:ascii="Arial" w:hAnsi="Arial" w:cs="Arial"/>
                              </w:rPr>
                            </w:pPr>
                            <w:r w:rsidRPr="007D128D">
                              <w:rPr>
                                <w:rFonts w:ascii="Arial" w:hAnsi="Arial" w:cs="Arial"/>
                              </w:rPr>
                              <w:t>main risk is transmission between body h</w:t>
                            </w:r>
                            <w:r>
                              <w:rPr>
                                <w:rFonts w:ascii="Arial" w:hAnsi="Arial" w:cs="Arial"/>
                              </w:rPr>
                              <w:t>andling personnel</w:t>
                            </w:r>
                          </w:p>
                          <w:p w:rsidR="00D10A75" w:rsidRDefault="00D10A75" w:rsidP="005308BC">
                            <w:pPr>
                              <w:pStyle w:val="ListParagraph"/>
                              <w:numPr>
                                <w:ilvl w:val="1"/>
                                <w:numId w:val="47"/>
                              </w:numPr>
                              <w:spacing w:after="0" w:line="240" w:lineRule="auto"/>
                              <w:ind w:left="709" w:right="-144" w:hanging="283"/>
                              <w:rPr>
                                <w:rFonts w:ascii="Arial" w:hAnsi="Arial" w:cs="Arial"/>
                              </w:rPr>
                            </w:pPr>
                            <w:r w:rsidRPr="007D128D">
                              <w:rPr>
                                <w:rFonts w:ascii="Arial" w:hAnsi="Arial" w:cs="Arial"/>
                              </w:rPr>
                              <w:t>adhere to social distancing r</w:t>
                            </w:r>
                            <w:r>
                              <w:rPr>
                                <w:rFonts w:ascii="Arial" w:hAnsi="Arial" w:cs="Arial"/>
                              </w:rPr>
                              <w:t>ules; wear gloves and face m</w:t>
                            </w:r>
                            <w:r w:rsidRPr="007D128D">
                              <w:rPr>
                                <w:rFonts w:ascii="Arial" w:hAnsi="Arial" w:cs="Arial"/>
                              </w:rPr>
                              <w:t>ask</w:t>
                            </w:r>
                            <w:r>
                              <w:rPr>
                                <w:rFonts w:ascii="Arial" w:hAnsi="Arial" w:cs="Arial"/>
                              </w:rPr>
                              <w:t>;</w:t>
                            </w:r>
                            <w:r w:rsidRPr="007D128D">
                              <w:rPr>
                                <w:rFonts w:ascii="Arial" w:hAnsi="Arial" w:cs="Arial"/>
                              </w:rPr>
                              <w:t xml:space="preserve"> </w:t>
                            </w:r>
                            <w:r>
                              <w:rPr>
                                <w:rFonts w:ascii="Arial" w:hAnsi="Arial" w:cs="Arial"/>
                              </w:rPr>
                              <w:t>wash hands</w:t>
                            </w:r>
                          </w:p>
                          <w:p w:rsidR="00D10A75" w:rsidRPr="004447F2" w:rsidRDefault="00D10A75" w:rsidP="005308BC">
                            <w:pPr>
                              <w:pStyle w:val="ListParagraph"/>
                              <w:numPr>
                                <w:ilvl w:val="0"/>
                                <w:numId w:val="47"/>
                              </w:numPr>
                              <w:spacing w:after="0" w:line="240" w:lineRule="auto"/>
                              <w:ind w:left="426" w:right="-144" w:hanging="284"/>
                              <w:rPr>
                                <w:rFonts w:ascii="Arial" w:hAnsi="Arial" w:cs="Arial"/>
                              </w:rPr>
                            </w:pPr>
                            <w:r>
                              <w:rPr>
                                <w:rFonts w:ascii="Arial" w:hAnsi="Arial" w:cs="Arial"/>
                              </w:rPr>
                              <w:t>proceed directly to the cemetery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9" type="#_x0000_t202" style="position:absolute;left:0;text-align:left;margin-left:24.3pt;margin-top:14.5pt;width:462.15pt;height:101.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" stroked="f">
                <v:textbox>
                  <w:txbxContent>
                    <w:p w:rsidR="00D10A75" w:rsidRPr="007D128D" w:rsidRDefault="00D10A75" w:rsidP="005308BC">
                      <w:pPr>
                        <w:pStyle w:val="ListParagraph"/>
                        <w:spacing w:after="0" w:line="240" w:lineRule="auto"/>
                        <w:ind w:left="426" w:right="-144"/>
                        <w:jc w:val="center"/>
                        <w:rPr>
                          <w:rFonts w:ascii="Arial" w:hAnsi="Arial" w:cs="Arial"/>
                          <w:b/>
                          <w:sz w:val="24"/>
                          <w:szCs w:val="24"/>
                        </w:rPr>
                      </w:pPr>
                      <w:r>
                        <w:rPr>
                          <w:rFonts w:ascii="Arial" w:hAnsi="Arial" w:cs="Arial"/>
                          <w:b/>
                          <w:sz w:val="24"/>
                          <w:szCs w:val="24"/>
                        </w:rPr>
                        <w:t xml:space="preserve">Placing coffin </w:t>
                      </w:r>
                      <w:r w:rsidRPr="00333575">
                        <w:rPr>
                          <w:rFonts w:ascii="Arial" w:hAnsi="Arial" w:cs="Arial"/>
                          <w:b/>
                          <w:sz w:val="24"/>
                          <w:szCs w:val="24"/>
                        </w:rPr>
                        <w:t>in</w:t>
                      </w:r>
                      <w:r>
                        <w:rPr>
                          <w:rFonts w:ascii="Arial" w:hAnsi="Arial" w:cs="Arial"/>
                          <w:b/>
                          <w:sz w:val="24"/>
                          <w:szCs w:val="24"/>
                        </w:rPr>
                        <w:t>to the funeral hearse (direct to cemetery)</w:t>
                      </w:r>
                    </w:p>
                    <w:p w:rsidR="00D10A75" w:rsidRDefault="00D10A75" w:rsidP="005308BC">
                      <w:pPr>
                        <w:pStyle w:val="ListParagraph"/>
                        <w:numPr>
                          <w:ilvl w:val="0"/>
                          <w:numId w:val="47"/>
                        </w:numPr>
                        <w:spacing w:after="0" w:line="240" w:lineRule="auto"/>
                        <w:ind w:left="426" w:right="-144" w:hanging="284"/>
                        <w:rPr>
                          <w:rFonts w:ascii="Arial" w:hAnsi="Arial" w:cs="Arial"/>
                        </w:rPr>
                      </w:pPr>
                      <w:r>
                        <w:rPr>
                          <w:rFonts w:ascii="Arial" w:hAnsi="Arial" w:cs="Arial"/>
                        </w:rPr>
                        <w:t>d</w:t>
                      </w:r>
                      <w:r w:rsidRPr="007D128D">
                        <w:rPr>
                          <w:rFonts w:ascii="Arial" w:hAnsi="Arial" w:cs="Arial"/>
                        </w:rPr>
                        <w:t>isinfect and sanitise the coffin externals with bleach or equivalent sanitiser</w:t>
                      </w:r>
                    </w:p>
                    <w:p w:rsidR="00D10A75" w:rsidRDefault="00D10A75" w:rsidP="005308BC">
                      <w:pPr>
                        <w:pStyle w:val="ListParagraph"/>
                        <w:numPr>
                          <w:ilvl w:val="0"/>
                          <w:numId w:val="47"/>
                        </w:numPr>
                        <w:spacing w:after="0" w:line="240" w:lineRule="auto"/>
                        <w:ind w:left="426" w:right="-144" w:hanging="284"/>
                        <w:rPr>
                          <w:rFonts w:ascii="Arial" w:hAnsi="Arial" w:cs="Arial"/>
                        </w:rPr>
                      </w:pPr>
                      <w:r>
                        <w:rPr>
                          <w:rFonts w:ascii="Arial" w:hAnsi="Arial" w:cs="Arial"/>
                        </w:rPr>
                        <w:t>place the coffin in the funeral hearse</w:t>
                      </w:r>
                    </w:p>
                    <w:p w:rsidR="00D10A75" w:rsidRPr="00333575" w:rsidRDefault="00D10A75" w:rsidP="005308BC">
                      <w:pPr>
                        <w:pStyle w:val="ListParagraph"/>
                        <w:numPr>
                          <w:ilvl w:val="0"/>
                          <w:numId w:val="47"/>
                        </w:numPr>
                        <w:spacing w:after="0" w:line="240" w:lineRule="auto"/>
                        <w:ind w:left="426" w:right="-144" w:hanging="284"/>
                        <w:rPr>
                          <w:rFonts w:ascii="Arial" w:hAnsi="Arial" w:cs="Arial"/>
                        </w:rPr>
                      </w:pPr>
                      <w:r>
                        <w:rPr>
                          <w:rFonts w:ascii="Arial" w:hAnsi="Arial" w:cs="Arial"/>
                        </w:rPr>
                        <w:t>b</w:t>
                      </w:r>
                      <w:r w:rsidRPr="00333575">
                        <w:rPr>
                          <w:rFonts w:ascii="Arial" w:hAnsi="Arial" w:cs="Arial"/>
                        </w:rPr>
                        <w:t>o</w:t>
                      </w:r>
                      <w:r>
                        <w:rPr>
                          <w:rFonts w:ascii="Arial" w:hAnsi="Arial" w:cs="Arial"/>
                        </w:rPr>
                        <w:t>dy handlers must be asymptomatic (no COVID-19 s</w:t>
                      </w:r>
                      <w:r w:rsidRPr="00333575">
                        <w:rPr>
                          <w:rFonts w:ascii="Arial" w:hAnsi="Arial" w:cs="Arial"/>
                        </w:rPr>
                        <w:t xml:space="preserve">ymptoms) </w:t>
                      </w:r>
                    </w:p>
                    <w:p w:rsidR="00D10A75" w:rsidRDefault="00D10A75" w:rsidP="005308BC">
                      <w:pPr>
                        <w:pStyle w:val="ListParagraph"/>
                        <w:numPr>
                          <w:ilvl w:val="0"/>
                          <w:numId w:val="47"/>
                        </w:numPr>
                        <w:spacing w:after="0" w:line="240" w:lineRule="auto"/>
                        <w:ind w:left="426" w:right="-144" w:hanging="284"/>
                        <w:rPr>
                          <w:rFonts w:ascii="Arial" w:hAnsi="Arial" w:cs="Arial"/>
                        </w:rPr>
                      </w:pPr>
                      <w:r w:rsidRPr="007D128D">
                        <w:rPr>
                          <w:rFonts w:ascii="Arial" w:hAnsi="Arial" w:cs="Arial"/>
                        </w:rPr>
                        <w:t>main risk is transmission between body h</w:t>
                      </w:r>
                      <w:r>
                        <w:rPr>
                          <w:rFonts w:ascii="Arial" w:hAnsi="Arial" w:cs="Arial"/>
                        </w:rPr>
                        <w:t>andling personnel</w:t>
                      </w:r>
                    </w:p>
                    <w:p w:rsidR="00D10A75" w:rsidRDefault="00D10A75" w:rsidP="005308BC">
                      <w:pPr>
                        <w:pStyle w:val="ListParagraph"/>
                        <w:numPr>
                          <w:ilvl w:val="1"/>
                          <w:numId w:val="47"/>
                        </w:numPr>
                        <w:spacing w:after="0" w:line="240" w:lineRule="auto"/>
                        <w:ind w:left="709" w:right="-144" w:hanging="283"/>
                        <w:rPr>
                          <w:rFonts w:ascii="Arial" w:hAnsi="Arial" w:cs="Arial"/>
                        </w:rPr>
                      </w:pPr>
                      <w:r w:rsidRPr="007D128D">
                        <w:rPr>
                          <w:rFonts w:ascii="Arial" w:hAnsi="Arial" w:cs="Arial"/>
                        </w:rPr>
                        <w:t>adhere to social distancing r</w:t>
                      </w:r>
                      <w:r>
                        <w:rPr>
                          <w:rFonts w:ascii="Arial" w:hAnsi="Arial" w:cs="Arial"/>
                        </w:rPr>
                        <w:t>ules; wear gloves and face m</w:t>
                      </w:r>
                      <w:r w:rsidRPr="007D128D">
                        <w:rPr>
                          <w:rFonts w:ascii="Arial" w:hAnsi="Arial" w:cs="Arial"/>
                        </w:rPr>
                        <w:t>ask</w:t>
                      </w:r>
                      <w:r>
                        <w:rPr>
                          <w:rFonts w:ascii="Arial" w:hAnsi="Arial" w:cs="Arial"/>
                        </w:rPr>
                        <w:t>;</w:t>
                      </w:r>
                      <w:r w:rsidRPr="007D128D">
                        <w:rPr>
                          <w:rFonts w:ascii="Arial" w:hAnsi="Arial" w:cs="Arial"/>
                        </w:rPr>
                        <w:t xml:space="preserve"> </w:t>
                      </w:r>
                      <w:r>
                        <w:rPr>
                          <w:rFonts w:ascii="Arial" w:hAnsi="Arial" w:cs="Arial"/>
                        </w:rPr>
                        <w:t>wash hands</w:t>
                      </w:r>
                    </w:p>
                    <w:p w:rsidR="00D10A75" w:rsidRPr="004447F2" w:rsidRDefault="00D10A75" w:rsidP="005308BC">
                      <w:pPr>
                        <w:pStyle w:val="ListParagraph"/>
                        <w:numPr>
                          <w:ilvl w:val="0"/>
                          <w:numId w:val="47"/>
                        </w:numPr>
                        <w:spacing w:after="0" w:line="240" w:lineRule="auto"/>
                        <w:ind w:left="426" w:right="-144" w:hanging="284"/>
                        <w:rPr>
                          <w:rFonts w:ascii="Arial" w:hAnsi="Arial" w:cs="Arial"/>
                        </w:rPr>
                      </w:pPr>
                      <w:r>
                        <w:rPr>
                          <w:rFonts w:ascii="Arial" w:hAnsi="Arial" w:cs="Arial"/>
                        </w:rPr>
                        <w:t>proceed directly to the cemetery</w:t>
                      </w:r>
                    </w:p>
                  </w:txbxContent>
                </v:textbox>
              </v:shape>
            </w:pict>
          </mc:Fallback>
        </mc:AlternateContent>
      </w:r>
      <w:r w:rsidRPr="005308BC">
        <w:rPr>
          <w:rFonts w:ascii="Arial" w:hAnsi="Arial" w:cs="Arial"/>
          <w:noProof/>
          <w:sz w:val="24"/>
          <w:lang w:eastAsia="en-GB"/>
        </w:rPr>
        <mc:AlternateContent>
          <mc:Choice Requires="wps">
            <w:drawing>
              <wp:anchor distT="0" distB="0" distL="114300" distR="114300" simplePos="0" relativeHeight="252455936" behindDoc="1" locked="0" layoutInCell="1" allowOverlap="1" wp14:anchorId="6C95A767" wp14:editId="44440963">
                <wp:simplePos x="0" y="0"/>
                <wp:positionH relativeFrom="column">
                  <wp:posOffset>148590</wp:posOffset>
                </wp:positionH>
                <wp:positionV relativeFrom="paragraph">
                  <wp:posOffset>132715</wp:posOffset>
                </wp:positionV>
                <wp:extent cx="6212205" cy="1405890"/>
                <wp:effectExtent l="0" t="0" r="17145" b="22860"/>
                <wp:wrapNone/>
                <wp:docPr id="942" name="Rounded Rectangle 942"/>
                <wp:cNvGraphicFramePr/>
                <a:graphic xmlns:a="http://schemas.openxmlformats.org/drawingml/2006/main">
                  <a:graphicData uri="http://schemas.microsoft.com/office/word/2010/wordprocessingShape">
                    <wps:wsp>
                      <wps:cNvSpPr/>
                      <wps:spPr>
                        <a:xfrm>
                          <a:off x="0" y="0"/>
                          <a:ext cx="6212205" cy="140589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42" o:spid="_x0000_s1026" style="position:absolute;margin-left:11.7pt;margin-top:10.45pt;width:489.15pt;height:110.7pt;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" filled="f" strokecolor="#385d8a" strokeweight="2pt"/>
            </w:pict>
          </mc:Fallback>
        </mc:AlternateContent>
      </w: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spacing w:after="0" w:line="240" w:lineRule="auto"/>
        <w:jc w:val="center"/>
        <w:rPr>
          <w:rFonts w:ascii="Arial" w:hAnsi="Arial" w:cs="Arial"/>
          <w:b/>
          <w:sz w:val="32"/>
          <w:szCs w:val="32"/>
        </w:rPr>
      </w:pPr>
    </w:p>
    <w:p w:rsidR="005308BC" w:rsidRPr="005308BC" w:rsidRDefault="005308BC" w:rsidP="005308BC">
      <w:pPr>
        <w:rPr>
          <w:rFonts w:ascii="Arial" w:hAnsi="Arial" w:cs="Arial"/>
          <w:b/>
          <w:sz w:val="32"/>
          <w:szCs w:val="32"/>
        </w:rPr>
      </w:pPr>
      <w:r w:rsidRPr="005308BC">
        <w:rPr>
          <w:rFonts w:ascii="Arial" w:hAnsi="Arial" w:cs="Arial"/>
          <w:b/>
          <w:noProof/>
          <w:sz w:val="32"/>
          <w:szCs w:val="32"/>
          <w:lang w:eastAsia="en-GB"/>
        </w:rPr>
        <mc:AlternateContent>
          <mc:Choice Requires="wps">
            <w:drawing>
              <wp:anchor distT="0" distB="0" distL="114300" distR="114300" simplePos="0" relativeHeight="252461056" behindDoc="0" locked="0" layoutInCell="1" allowOverlap="1" wp14:anchorId="0128F542" wp14:editId="1B5593BC">
                <wp:simplePos x="0" y="0"/>
                <wp:positionH relativeFrom="column">
                  <wp:posOffset>297180</wp:posOffset>
                </wp:positionH>
                <wp:positionV relativeFrom="paragraph">
                  <wp:posOffset>844550</wp:posOffset>
                </wp:positionV>
                <wp:extent cx="5880735" cy="2617470"/>
                <wp:effectExtent l="0" t="0" r="5715" b="0"/>
                <wp:wrapNone/>
                <wp:docPr id="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2617470"/>
                        </a:xfrm>
                        <a:prstGeom prst="rect">
                          <a:avLst/>
                        </a:prstGeom>
                        <a:solidFill>
                          <a:srgbClr val="FFFFFF"/>
                        </a:solidFill>
                        <a:ln w="9525">
                          <a:noFill/>
                          <a:miter lim="800000"/>
                          <a:headEnd/>
                          <a:tailEnd/>
                        </a:ln>
                      </wps:spPr>
                      <wps:txbx>
                        <w:txbxContent>
                          <w:p w:rsidR="00D10A75" w:rsidRDefault="00D10A75" w:rsidP="005308BC">
                            <w:pPr>
                              <w:autoSpaceDE w:val="0"/>
                              <w:autoSpaceDN w:val="0"/>
                              <w:adjustRightInd w:val="0"/>
                              <w:spacing w:after="0" w:line="240" w:lineRule="auto"/>
                              <w:jc w:val="center"/>
                              <w:rPr>
                                <w:rFonts w:ascii="Arial" w:hAnsi="Arial" w:cs="Arial"/>
                                <w:color w:val="000000"/>
                              </w:rPr>
                            </w:pPr>
                            <w:r w:rsidRPr="0018196C">
                              <w:rPr>
                                <w:rFonts w:ascii="Arial" w:hAnsi="Arial" w:cs="Arial"/>
                                <w:b/>
                                <w:bCs/>
                                <w:color w:val="000000"/>
                              </w:rPr>
                              <w:t>Body reception at cemetery and b</w:t>
                            </w:r>
                            <w:r w:rsidRPr="004447F2">
                              <w:rPr>
                                <w:rFonts w:ascii="Arial" w:hAnsi="Arial" w:cs="Arial"/>
                                <w:b/>
                                <w:bCs/>
                                <w:color w:val="000000"/>
                              </w:rPr>
                              <w:t>urial</w:t>
                            </w:r>
                          </w:p>
                          <w:p w:rsidR="00D10A75" w:rsidRDefault="00D10A75" w:rsidP="005308BC">
                            <w:pPr>
                              <w:pStyle w:val="ListParagraph"/>
                              <w:numPr>
                                <w:ilvl w:val="0"/>
                                <w:numId w:val="54"/>
                              </w:numPr>
                              <w:autoSpaceDE w:val="0"/>
                              <w:autoSpaceDN w:val="0"/>
                              <w:adjustRightInd w:val="0"/>
                              <w:spacing w:after="0" w:line="240" w:lineRule="auto"/>
                              <w:ind w:left="426" w:hanging="284"/>
                              <w:jc w:val="both"/>
                              <w:rPr>
                                <w:rFonts w:ascii="Arial" w:hAnsi="Arial" w:cs="Arial"/>
                                <w:color w:val="000000"/>
                              </w:rPr>
                            </w:pPr>
                            <w:r w:rsidRPr="0018196C">
                              <w:rPr>
                                <w:rFonts w:ascii="Arial" w:hAnsi="Arial" w:cs="Arial"/>
                                <w:color w:val="000000"/>
                              </w:rPr>
                              <w:t>only immediate family may attend the funeral, continuously maintaining approp</w:t>
                            </w:r>
                            <w:r>
                              <w:rPr>
                                <w:rFonts w:ascii="Arial" w:hAnsi="Arial" w:cs="Arial"/>
                                <w:color w:val="000000"/>
                              </w:rPr>
                              <w:t>riate distancing</w:t>
                            </w:r>
                          </w:p>
                          <w:p w:rsidR="00D10A75" w:rsidRDefault="00D10A75" w:rsidP="005308BC">
                            <w:pPr>
                              <w:pStyle w:val="ListParagraph"/>
                              <w:numPr>
                                <w:ilvl w:val="0"/>
                                <w:numId w:val="54"/>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n</w:t>
                            </w:r>
                            <w:r w:rsidRPr="0018196C">
                              <w:rPr>
                                <w:rFonts w:ascii="Arial" w:hAnsi="Arial" w:cs="Arial"/>
                                <w:color w:val="000000"/>
                              </w:rPr>
                              <w:t xml:space="preserve">o other family or community members to attend funeral, participation by conference </w:t>
                            </w:r>
                            <w:r>
                              <w:rPr>
                                <w:rFonts w:ascii="Arial" w:hAnsi="Arial" w:cs="Arial"/>
                                <w:color w:val="000000"/>
                              </w:rPr>
                              <w:t>call may</w:t>
                            </w:r>
                            <w:r w:rsidRPr="0018196C">
                              <w:rPr>
                                <w:rFonts w:ascii="Arial" w:hAnsi="Arial" w:cs="Arial"/>
                                <w:color w:val="000000"/>
                              </w:rPr>
                              <w:t xml:space="preserve"> be</w:t>
                            </w:r>
                            <w:r>
                              <w:rPr>
                                <w:rFonts w:ascii="Arial" w:hAnsi="Arial" w:cs="Arial"/>
                                <w:color w:val="000000"/>
                              </w:rPr>
                              <w:t xml:space="preserve"> able to be arranged</w:t>
                            </w:r>
                          </w:p>
                          <w:p w:rsidR="00D10A75" w:rsidRDefault="00D10A75" w:rsidP="005308BC">
                            <w:pPr>
                              <w:pStyle w:val="ListParagraph"/>
                              <w:numPr>
                                <w:ilvl w:val="0"/>
                                <w:numId w:val="54"/>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o</w:t>
                            </w:r>
                            <w:r w:rsidRPr="0018196C">
                              <w:rPr>
                                <w:rFonts w:ascii="Arial" w:hAnsi="Arial" w:cs="Arial"/>
                                <w:color w:val="000000"/>
                              </w:rPr>
                              <w:t>nly funeral staff needed for the actual b</w:t>
                            </w:r>
                            <w:r>
                              <w:rPr>
                                <w:rFonts w:ascii="Arial" w:hAnsi="Arial" w:cs="Arial"/>
                                <w:color w:val="000000"/>
                              </w:rPr>
                              <w:t>urial plus one Rabbi to attend</w:t>
                            </w:r>
                          </w:p>
                          <w:p w:rsidR="00D10A75" w:rsidRDefault="00D10A75" w:rsidP="005308BC">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 xml:space="preserve">all attendees must be </w:t>
                            </w:r>
                            <w:r w:rsidRPr="004447F2">
                              <w:rPr>
                                <w:rFonts w:ascii="Arial" w:hAnsi="Arial" w:cs="Arial"/>
                                <w:color w:val="000000"/>
                              </w:rPr>
                              <w:t>asymptomatic,</w:t>
                            </w:r>
                            <w:r>
                              <w:rPr>
                                <w:rFonts w:ascii="Arial" w:hAnsi="Arial" w:cs="Arial"/>
                                <w:color w:val="000000"/>
                              </w:rPr>
                              <w:t xml:space="preserve"> not showing any signs of COVID-</w:t>
                            </w:r>
                            <w:r w:rsidRPr="004447F2">
                              <w:rPr>
                                <w:rFonts w:ascii="Arial" w:hAnsi="Arial" w:cs="Arial"/>
                                <w:color w:val="000000"/>
                              </w:rPr>
                              <w:t>19 or been in</w:t>
                            </w:r>
                            <w:r>
                              <w:rPr>
                                <w:rFonts w:ascii="Arial" w:hAnsi="Arial" w:cs="Arial"/>
                                <w:color w:val="000000"/>
                              </w:rPr>
                              <w:t xml:space="preserve"> contact with anyone with COVID-</w:t>
                            </w:r>
                            <w:r w:rsidRPr="004447F2">
                              <w:rPr>
                                <w:rFonts w:ascii="Arial" w:hAnsi="Arial" w:cs="Arial"/>
                                <w:color w:val="000000"/>
                              </w:rPr>
                              <w:t>19</w:t>
                            </w:r>
                          </w:p>
                          <w:p w:rsidR="00D10A75" w:rsidRPr="00A237F1" w:rsidRDefault="00D10A75" w:rsidP="005308BC">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sidRPr="00A237F1">
                              <w:rPr>
                                <w:rFonts w:ascii="Arial" w:hAnsi="Arial" w:cs="Arial"/>
                              </w:rPr>
                              <w:t>body handlers must be asymptomatic (no COVID-19 s</w:t>
                            </w:r>
                            <w:r>
                              <w:rPr>
                                <w:rFonts w:ascii="Arial" w:hAnsi="Arial" w:cs="Arial"/>
                              </w:rPr>
                              <w:t>ymptoms)</w:t>
                            </w:r>
                          </w:p>
                          <w:p w:rsidR="00D10A75" w:rsidRDefault="00D10A75" w:rsidP="005308BC">
                            <w:pPr>
                              <w:pStyle w:val="ListParagraph"/>
                              <w:numPr>
                                <w:ilvl w:val="0"/>
                                <w:numId w:val="53"/>
                              </w:numPr>
                              <w:autoSpaceDE w:val="0"/>
                              <w:autoSpaceDN w:val="0"/>
                              <w:adjustRightInd w:val="0"/>
                              <w:spacing w:after="0" w:line="240" w:lineRule="auto"/>
                              <w:ind w:left="426" w:hanging="284"/>
                              <w:jc w:val="both"/>
                              <w:rPr>
                                <w:rFonts w:ascii="Arial" w:hAnsi="Arial" w:cs="Arial"/>
                              </w:rPr>
                            </w:pPr>
                            <w:r w:rsidRPr="00A237F1">
                              <w:rPr>
                                <w:rFonts w:ascii="Arial" w:hAnsi="Arial" w:cs="Arial"/>
                              </w:rPr>
                              <w:t>main risk is transmission between body handling personnel</w:t>
                            </w:r>
                          </w:p>
                          <w:p w:rsidR="00D10A75" w:rsidRPr="00A237F1" w:rsidRDefault="00D10A75" w:rsidP="005308BC">
                            <w:pPr>
                              <w:pStyle w:val="ListParagraph"/>
                              <w:numPr>
                                <w:ilvl w:val="1"/>
                                <w:numId w:val="53"/>
                              </w:numPr>
                              <w:autoSpaceDE w:val="0"/>
                              <w:autoSpaceDN w:val="0"/>
                              <w:adjustRightInd w:val="0"/>
                              <w:spacing w:after="0" w:line="240" w:lineRule="auto"/>
                              <w:ind w:left="709" w:hanging="283"/>
                              <w:jc w:val="both"/>
                              <w:rPr>
                                <w:rFonts w:ascii="Arial" w:hAnsi="Arial" w:cs="Arial"/>
                              </w:rPr>
                            </w:pPr>
                            <w:r w:rsidRPr="00A237F1">
                              <w:rPr>
                                <w:rFonts w:ascii="Arial" w:hAnsi="Arial" w:cs="Arial"/>
                              </w:rPr>
                              <w:t>adhere to social distancing rules; wear gloves and face mask; wash hands</w:t>
                            </w:r>
                          </w:p>
                          <w:p w:rsidR="00D10A75" w:rsidRDefault="00D10A75" w:rsidP="005308BC">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e</w:t>
                            </w:r>
                            <w:r w:rsidRPr="00A237F1">
                              <w:rPr>
                                <w:rFonts w:ascii="Arial" w:hAnsi="Arial" w:cs="Arial"/>
                                <w:color w:val="000000"/>
                              </w:rPr>
                              <w:t>nsure all social distancing protocols and hand washing are alwa</w:t>
                            </w:r>
                            <w:r>
                              <w:rPr>
                                <w:rFonts w:ascii="Arial" w:hAnsi="Arial" w:cs="Arial"/>
                                <w:color w:val="000000"/>
                              </w:rPr>
                              <w:t>ys maintained as best possible</w:t>
                            </w:r>
                          </w:p>
                          <w:p w:rsidR="00D10A75" w:rsidRPr="00F40A46" w:rsidRDefault="00D10A75" w:rsidP="005308BC">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sidRPr="00F40A46">
                              <w:rPr>
                                <w:rFonts w:ascii="Arial" w:hAnsi="Arial" w:cs="Arial"/>
                                <w:color w:val="000000"/>
                              </w:rPr>
                              <w:t>complete</w:t>
                            </w:r>
                            <w:r>
                              <w:rPr>
                                <w:rFonts w:ascii="Arial" w:hAnsi="Arial" w:cs="Arial"/>
                                <w:color w:val="000000"/>
                              </w:rPr>
                              <w:t xml:space="preserve"> the burial as soon as possible</w:t>
                            </w:r>
                            <w:r w:rsidRPr="00F40A46">
                              <w:rPr>
                                <w:rFonts w:ascii="Arial" w:hAnsi="Arial" w:cs="Arial"/>
                                <w:color w:val="000000"/>
                              </w:rPr>
                              <w:t xml:space="preserve"> </w:t>
                            </w:r>
                          </w:p>
                          <w:p w:rsidR="00D10A75" w:rsidRPr="00F40A46" w:rsidRDefault="00D10A75" w:rsidP="005308BC">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bCs/>
                                <w:color w:val="000000"/>
                              </w:rPr>
                              <w:t>perform normal burial prayers; a</w:t>
                            </w:r>
                            <w:r w:rsidRPr="00F40A46">
                              <w:rPr>
                                <w:rFonts w:ascii="Arial" w:hAnsi="Arial" w:cs="Arial"/>
                                <w:bCs/>
                                <w:color w:val="000000"/>
                              </w:rPr>
                              <w:t>sk forgiveness if no Minyan (Quorum)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0" type="#_x0000_t202" style="position:absolute;margin-left:23.4pt;margin-top:66.5pt;width:463.05pt;height:206.1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" stroked="f">
                <v:textbox>
                  <w:txbxContent>
                    <w:p w:rsidR="00D10A75" w:rsidRDefault="00D10A75" w:rsidP="005308BC">
                      <w:pPr>
                        <w:autoSpaceDE w:val="0"/>
                        <w:autoSpaceDN w:val="0"/>
                        <w:adjustRightInd w:val="0"/>
                        <w:spacing w:after="0" w:line="240" w:lineRule="auto"/>
                        <w:jc w:val="center"/>
                        <w:rPr>
                          <w:rFonts w:ascii="Arial" w:hAnsi="Arial" w:cs="Arial"/>
                          <w:color w:val="000000"/>
                        </w:rPr>
                      </w:pPr>
                      <w:r w:rsidRPr="0018196C">
                        <w:rPr>
                          <w:rFonts w:ascii="Arial" w:hAnsi="Arial" w:cs="Arial"/>
                          <w:b/>
                          <w:bCs/>
                          <w:color w:val="000000"/>
                        </w:rPr>
                        <w:t>Body reception at cemetery and b</w:t>
                      </w:r>
                      <w:r w:rsidRPr="004447F2">
                        <w:rPr>
                          <w:rFonts w:ascii="Arial" w:hAnsi="Arial" w:cs="Arial"/>
                          <w:b/>
                          <w:bCs/>
                          <w:color w:val="000000"/>
                        </w:rPr>
                        <w:t>urial</w:t>
                      </w:r>
                    </w:p>
                    <w:p w:rsidR="00D10A75" w:rsidRDefault="00D10A75" w:rsidP="005308BC">
                      <w:pPr>
                        <w:pStyle w:val="ListParagraph"/>
                        <w:numPr>
                          <w:ilvl w:val="0"/>
                          <w:numId w:val="54"/>
                        </w:numPr>
                        <w:autoSpaceDE w:val="0"/>
                        <w:autoSpaceDN w:val="0"/>
                        <w:adjustRightInd w:val="0"/>
                        <w:spacing w:after="0" w:line="240" w:lineRule="auto"/>
                        <w:ind w:left="426" w:hanging="284"/>
                        <w:jc w:val="both"/>
                        <w:rPr>
                          <w:rFonts w:ascii="Arial" w:hAnsi="Arial" w:cs="Arial"/>
                          <w:color w:val="000000"/>
                        </w:rPr>
                      </w:pPr>
                      <w:r w:rsidRPr="0018196C">
                        <w:rPr>
                          <w:rFonts w:ascii="Arial" w:hAnsi="Arial" w:cs="Arial"/>
                          <w:color w:val="000000"/>
                        </w:rPr>
                        <w:t>only immediate family may attend the funeral, continuously maintaining approp</w:t>
                      </w:r>
                      <w:r>
                        <w:rPr>
                          <w:rFonts w:ascii="Arial" w:hAnsi="Arial" w:cs="Arial"/>
                          <w:color w:val="000000"/>
                        </w:rPr>
                        <w:t>riate distancing</w:t>
                      </w:r>
                    </w:p>
                    <w:p w:rsidR="00D10A75" w:rsidRDefault="00D10A75" w:rsidP="005308BC">
                      <w:pPr>
                        <w:pStyle w:val="ListParagraph"/>
                        <w:numPr>
                          <w:ilvl w:val="0"/>
                          <w:numId w:val="54"/>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n</w:t>
                      </w:r>
                      <w:r w:rsidRPr="0018196C">
                        <w:rPr>
                          <w:rFonts w:ascii="Arial" w:hAnsi="Arial" w:cs="Arial"/>
                          <w:color w:val="000000"/>
                        </w:rPr>
                        <w:t xml:space="preserve">o other family or community members to attend funeral, participation by conference </w:t>
                      </w:r>
                      <w:r>
                        <w:rPr>
                          <w:rFonts w:ascii="Arial" w:hAnsi="Arial" w:cs="Arial"/>
                          <w:color w:val="000000"/>
                        </w:rPr>
                        <w:t>call may</w:t>
                      </w:r>
                      <w:r w:rsidRPr="0018196C">
                        <w:rPr>
                          <w:rFonts w:ascii="Arial" w:hAnsi="Arial" w:cs="Arial"/>
                          <w:color w:val="000000"/>
                        </w:rPr>
                        <w:t xml:space="preserve"> be</w:t>
                      </w:r>
                      <w:r>
                        <w:rPr>
                          <w:rFonts w:ascii="Arial" w:hAnsi="Arial" w:cs="Arial"/>
                          <w:color w:val="000000"/>
                        </w:rPr>
                        <w:t xml:space="preserve"> able to be arranged</w:t>
                      </w:r>
                    </w:p>
                    <w:p w:rsidR="00D10A75" w:rsidRDefault="00D10A75" w:rsidP="005308BC">
                      <w:pPr>
                        <w:pStyle w:val="ListParagraph"/>
                        <w:numPr>
                          <w:ilvl w:val="0"/>
                          <w:numId w:val="54"/>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o</w:t>
                      </w:r>
                      <w:r w:rsidRPr="0018196C">
                        <w:rPr>
                          <w:rFonts w:ascii="Arial" w:hAnsi="Arial" w:cs="Arial"/>
                          <w:color w:val="000000"/>
                        </w:rPr>
                        <w:t>nly funeral staff needed for the actual b</w:t>
                      </w:r>
                      <w:r>
                        <w:rPr>
                          <w:rFonts w:ascii="Arial" w:hAnsi="Arial" w:cs="Arial"/>
                          <w:color w:val="000000"/>
                        </w:rPr>
                        <w:t>urial plus one Rabbi to attend</w:t>
                      </w:r>
                    </w:p>
                    <w:p w:rsidR="00D10A75" w:rsidRDefault="00D10A75" w:rsidP="005308BC">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 xml:space="preserve">all attendees must be </w:t>
                      </w:r>
                      <w:r w:rsidRPr="004447F2">
                        <w:rPr>
                          <w:rFonts w:ascii="Arial" w:hAnsi="Arial" w:cs="Arial"/>
                          <w:color w:val="000000"/>
                        </w:rPr>
                        <w:t>asymptomatic,</w:t>
                      </w:r>
                      <w:r>
                        <w:rPr>
                          <w:rFonts w:ascii="Arial" w:hAnsi="Arial" w:cs="Arial"/>
                          <w:color w:val="000000"/>
                        </w:rPr>
                        <w:t xml:space="preserve"> not showing any signs of COVID-</w:t>
                      </w:r>
                      <w:r w:rsidRPr="004447F2">
                        <w:rPr>
                          <w:rFonts w:ascii="Arial" w:hAnsi="Arial" w:cs="Arial"/>
                          <w:color w:val="000000"/>
                        </w:rPr>
                        <w:t>19 or been in</w:t>
                      </w:r>
                      <w:r>
                        <w:rPr>
                          <w:rFonts w:ascii="Arial" w:hAnsi="Arial" w:cs="Arial"/>
                          <w:color w:val="000000"/>
                        </w:rPr>
                        <w:t xml:space="preserve"> contact with anyone with COVID-</w:t>
                      </w:r>
                      <w:r w:rsidRPr="004447F2">
                        <w:rPr>
                          <w:rFonts w:ascii="Arial" w:hAnsi="Arial" w:cs="Arial"/>
                          <w:color w:val="000000"/>
                        </w:rPr>
                        <w:t>19</w:t>
                      </w:r>
                    </w:p>
                    <w:p w:rsidR="00D10A75" w:rsidRPr="00A237F1" w:rsidRDefault="00D10A75" w:rsidP="005308BC">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sidRPr="00A237F1">
                        <w:rPr>
                          <w:rFonts w:ascii="Arial" w:hAnsi="Arial" w:cs="Arial"/>
                        </w:rPr>
                        <w:t>body handlers must be asymptomatic (no COVID-19 s</w:t>
                      </w:r>
                      <w:r>
                        <w:rPr>
                          <w:rFonts w:ascii="Arial" w:hAnsi="Arial" w:cs="Arial"/>
                        </w:rPr>
                        <w:t>ymptoms)</w:t>
                      </w:r>
                    </w:p>
                    <w:p w:rsidR="00D10A75" w:rsidRDefault="00D10A75" w:rsidP="005308BC">
                      <w:pPr>
                        <w:pStyle w:val="ListParagraph"/>
                        <w:numPr>
                          <w:ilvl w:val="0"/>
                          <w:numId w:val="53"/>
                        </w:numPr>
                        <w:autoSpaceDE w:val="0"/>
                        <w:autoSpaceDN w:val="0"/>
                        <w:adjustRightInd w:val="0"/>
                        <w:spacing w:after="0" w:line="240" w:lineRule="auto"/>
                        <w:ind w:left="426" w:hanging="284"/>
                        <w:jc w:val="both"/>
                        <w:rPr>
                          <w:rFonts w:ascii="Arial" w:hAnsi="Arial" w:cs="Arial"/>
                        </w:rPr>
                      </w:pPr>
                      <w:r w:rsidRPr="00A237F1">
                        <w:rPr>
                          <w:rFonts w:ascii="Arial" w:hAnsi="Arial" w:cs="Arial"/>
                        </w:rPr>
                        <w:t>main risk is transmission between body handling personnel</w:t>
                      </w:r>
                    </w:p>
                    <w:p w:rsidR="00D10A75" w:rsidRPr="00A237F1" w:rsidRDefault="00D10A75" w:rsidP="005308BC">
                      <w:pPr>
                        <w:pStyle w:val="ListParagraph"/>
                        <w:numPr>
                          <w:ilvl w:val="1"/>
                          <w:numId w:val="53"/>
                        </w:numPr>
                        <w:autoSpaceDE w:val="0"/>
                        <w:autoSpaceDN w:val="0"/>
                        <w:adjustRightInd w:val="0"/>
                        <w:spacing w:after="0" w:line="240" w:lineRule="auto"/>
                        <w:ind w:left="709" w:hanging="283"/>
                        <w:jc w:val="both"/>
                        <w:rPr>
                          <w:rFonts w:ascii="Arial" w:hAnsi="Arial" w:cs="Arial"/>
                        </w:rPr>
                      </w:pPr>
                      <w:r w:rsidRPr="00A237F1">
                        <w:rPr>
                          <w:rFonts w:ascii="Arial" w:hAnsi="Arial" w:cs="Arial"/>
                        </w:rPr>
                        <w:t>adhere to social distancing rules; wear gloves and face mask; wash hands</w:t>
                      </w:r>
                    </w:p>
                    <w:p w:rsidR="00D10A75" w:rsidRDefault="00D10A75" w:rsidP="005308BC">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e</w:t>
                      </w:r>
                      <w:r w:rsidRPr="00A237F1">
                        <w:rPr>
                          <w:rFonts w:ascii="Arial" w:hAnsi="Arial" w:cs="Arial"/>
                          <w:color w:val="000000"/>
                        </w:rPr>
                        <w:t>nsure all social distancing protocols and hand washing are alwa</w:t>
                      </w:r>
                      <w:r>
                        <w:rPr>
                          <w:rFonts w:ascii="Arial" w:hAnsi="Arial" w:cs="Arial"/>
                          <w:color w:val="000000"/>
                        </w:rPr>
                        <w:t>ys maintained as best possible</w:t>
                      </w:r>
                    </w:p>
                    <w:p w:rsidR="00D10A75" w:rsidRPr="00F40A46" w:rsidRDefault="00D10A75" w:rsidP="005308BC">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sidRPr="00F40A46">
                        <w:rPr>
                          <w:rFonts w:ascii="Arial" w:hAnsi="Arial" w:cs="Arial"/>
                          <w:color w:val="000000"/>
                        </w:rPr>
                        <w:t>complete</w:t>
                      </w:r>
                      <w:r>
                        <w:rPr>
                          <w:rFonts w:ascii="Arial" w:hAnsi="Arial" w:cs="Arial"/>
                          <w:color w:val="000000"/>
                        </w:rPr>
                        <w:t xml:space="preserve"> the burial as soon as possible</w:t>
                      </w:r>
                      <w:r w:rsidRPr="00F40A46">
                        <w:rPr>
                          <w:rFonts w:ascii="Arial" w:hAnsi="Arial" w:cs="Arial"/>
                          <w:color w:val="000000"/>
                        </w:rPr>
                        <w:t xml:space="preserve"> </w:t>
                      </w:r>
                    </w:p>
                    <w:p w:rsidR="00D10A75" w:rsidRPr="00F40A46" w:rsidRDefault="00D10A75" w:rsidP="005308BC">
                      <w:pPr>
                        <w:pStyle w:val="ListParagraph"/>
                        <w:numPr>
                          <w:ilvl w:val="0"/>
                          <w:numId w:val="53"/>
                        </w:numPr>
                        <w:autoSpaceDE w:val="0"/>
                        <w:autoSpaceDN w:val="0"/>
                        <w:adjustRightInd w:val="0"/>
                        <w:spacing w:after="0" w:line="240" w:lineRule="auto"/>
                        <w:ind w:left="426" w:hanging="284"/>
                        <w:jc w:val="both"/>
                        <w:rPr>
                          <w:rFonts w:ascii="Arial" w:hAnsi="Arial" w:cs="Arial"/>
                          <w:color w:val="000000"/>
                        </w:rPr>
                      </w:pPr>
                      <w:r>
                        <w:rPr>
                          <w:rFonts w:ascii="Arial" w:hAnsi="Arial" w:cs="Arial"/>
                          <w:bCs/>
                          <w:color w:val="000000"/>
                        </w:rPr>
                        <w:t>perform normal burial prayers; a</w:t>
                      </w:r>
                      <w:r w:rsidRPr="00F40A46">
                        <w:rPr>
                          <w:rFonts w:ascii="Arial" w:hAnsi="Arial" w:cs="Arial"/>
                          <w:bCs/>
                          <w:color w:val="000000"/>
                        </w:rPr>
                        <w:t>sk forgiveness if no Minyan (Quorum)</w:t>
                      </w:r>
                    </w:p>
                  </w:txbxContent>
                </v:textbox>
              </v:shape>
            </w:pict>
          </mc:Fallback>
        </mc:AlternateContent>
      </w:r>
      <w:r w:rsidRPr="005308BC">
        <w:rPr>
          <w:rFonts w:ascii="Arial" w:hAnsi="Arial" w:cs="Arial"/>
          <w:noProof/>
          <w:lang w:eastAsia="en-GB"/>
        </w:rPr>
        <mc:AlternateContent>
          <mc:Choice Requires="wps">
            <w:drawing>
              <wp:anchor distT="0" distB="0" distL="114300" distR="114300" simplePos="0" relativeHeight="252460032" behindDoc="0" locked="0" layoutInCell="1" allowOverlap="1" wp14:anchorId="3D1153F6" wp14:editId="5CCEE057">
                <wp:simplePos x="0" y="0"/>
                <wp:positionH relativeFrom="column">
                  <wp:posOffset>3174365</wp:posOffset>
                </wp:positionH>
                <wp:positionV relativeFrom="paragraph">
                  <wp:posOffset>430530</wp:posOffset>
                </wp:positionV>
                <wp:extent cx="152400" cy="209550"/>
                <wp:effectExtent l="19050" t="0" r="19050" b="38100"/>
                <wp:wrapNone/>
                <wp:docPr id="944" name="Down Arrow 944"/>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44" o:spid="_x0000_s1026" type="#_x0000_t67" style="position:absolute;margin-left:249.95pt;margin-top:33.9pt;width:12pt;height:16.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" adj="13745" fillcolor="#a6a6a6" strokecolor="#a6a6a6" strokeweight="2pt"/>
            </w:pict>
          </mc:Fallback>
        </mc:AlternateContent>
      </w:r>
      <w:r w:rsidRPr="005308BC">
        <w:rPr>
          <w:rFonts w:ascii="Arial" w:hAnsi="Arial" w:cs="Arial"/>
          <w:noProof/>
          <w:sz w:val="24"/>
          <w:lang w:eastAsia="en-GB"/>
        </w:rPr>
        <mc:AlternateContent>
          <mc:Choice Requires="wps">
            <w:drawing>
              <wp:anchor distT="0" distB="0" distL="114300" distR="114300" simplePos="0" relativeHeight="252459008" behindDoc="1" locked="0" layoutInCell="1" allowOverlap="1" wp14:anchorId="07815548" wp14:editId="07B15F4F">
                <wp:simplePos x="0" y="0"/>
                <wp:positionH relativeFrom="column">
                  <wp:posOffset>148590</wp:posOffset>
                </wp:positionH>
                <wp:positionV relativeFrom="paragraph">
                  <wp:posOffset>684530</wp:posOffset>
                </wp:positionV>
                <wp:extent cx="6212205" cy="2943225"/>
                <wp:effectExtent l="0" t="0" r="17145" b="28575"/>
                <wp:wrapNone/>
                <wp:docPr id="945" name="Rounded Rectangle 945"/>
                <wp:cNvGraphicFramePr/>
                <a:graphic xmlns:a="http://schemas.openxmlformats.org/drawingml/2006/main">
                  <a:graphicData uri="http://schemas.microsoft.com/office/word/2010/wordprocessingShape">
                    <wps:wsp>
                      <wps:cNvSpPr/>
                      <wps:spPr>
                        <a:xfrm>
                          <a:off x="0" y="0"/>
                          <a:ext cx="6212205" cy="29432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45" o:spid="_x0000_s1026" style="position:absolute;margin-left:11.7pt;margin-top:53.9pt;width:489.15pt;height:231.75pt;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" filled="f" strokecolor="#385d8a" strokeweight="2pt"/>
            </w:pict>
          </mc:Fallback>
        </mc:AlternateContent>
      </w:r>
      <w:r w:rsidRPr="005308BC">
        <w:rPr>
          <w:rFonts w:ascii="Arial" w:hAnsi="Arial" w:cs="Arial"/>
          <w:b/>
          <w:sz w:val="32"/>
          <w:szCs w:val="32"/>
        </w:rPr>
        <w:br w:type="page"/>
      </w:r>
    </w:p>
    <w:p w:rsidR="000049F7" w:rsidRPr="000049F7" w:rsidRDefault="000049F7" w:rsidP="000049F7">
      <w:pPr>
        <w:spacing w:after="0" w:line="240" w:lineRule="auto"/>
        <w:ind w:left="284"/>
        <w:jc w:val="both"/>
        <w:rPr>
          <w:rFonts w:ascii="Arial" w:eastAsia="Times New Roman" w:hAnsi="Arial" w:cs="Arial"/>
          <w:lang w:val="en" w:eastAsia="en-GB"/>
        </w:rPr>
      </w:pPr>
    </w:p>
    <w:p w:rsidR="00404C10" w:rsidRPr="00404C10" w:rsidRDefault="00404C10" w:rsidP="00404C10">
      <w:pPr>
        <w:spacing w:after="0" w:line="240" w:lineRule="auto"/>
        <w:jc w:val="center"/>
        <w:rPr>
          <w:rFonts w:ascii="Arial" w:hAnsi="Arial" w:cs="Arial"/>
          <w:b/>
          <w:sz w:val="32"/>
          <w:szCs w:val="32"/>
        </w:rPr>
      </w:pPr>
      <w:r w:rsidRPr="00404C10">
        <w:rPr>
          <w:rFonts w:ascii="Arial" w:hAnsi="Arial" w:cs="Arial"/>
          <w:b/>
          <w:noProof/>
          <w:sz w:val="32"/>
          <w:lang w:eastAsia="en-GB"/>
        </w:rPr>
        <mc:AlternateContent>
          <mc:Choice Requires="wps">
            <w:drawing>
              <wp:anchor distT="0" distB="0" distL="114300" distR="114300" simplePos="0" relativeHeight="252466176" behindDoc="0" locked="0" layoutInCell="1" allowOverlap="1" wp14:anchorId="3AA21D5C" wp14:editId="784D2D15">
                <wp:simplePos x="0" y="0"/>
                <wp:positionH relativeFrom="column">
                  <wp:posOffset>4970145</wp:posOffset>
                </wp:positionH>
                <wp:positionV relativeFrom="paragraph">
                  <wp:posOffset>-251460</wp:posOffset>
                </wp:positionV>
                <wp:extent cx="1846580" cy="717550"/>
                <wp:effectExtent l="0" t="0" r="1270" b="6350"/>
                <wp:wrapNone/>
                <wp:docPr id="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D10A75" w:rsidRDefault="00D10A75" w:rsidP="00404C10">
                            <w:r>
                              <w:rPr>
                                <w:noProof/>
                                <w:lang w:eastAsia="en-GB"/>
                              </w:rPr>
                              <w:drawing>
                                <wp:inline distT="0" distB="0" distL="0" distR="0" wp14:anchorId="18640216" wp14:editId="4FB0C229">
                                  <wp:extent cx="1828799" cy="609600"/>
                                  <wp:effectExtent l="0" t="0" r="635" b="0"/>
                                  <wp:docPr id="976" name="Picture 976"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1" type="#_x0000_t202" style="position:absolute;left:0;text-align:left;margin-left:391.35pt;margin-top:-19.8pt;width:145.4pt;height:56.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" stroked="f">
                <v:textbox>
                  <w:txbxContent>
                    <w:p w:rsidR="00D10A75" w:rsidRDefault="00D10A75" w:rsidP="00404C10">
                      <w:r>
                        <w:rPr>
                          <w:noProof/>
                          <w:lang w:eastAsia="en-GB"/>
                        </w:rPr>
                        <w:drawing>
                          <wp:inline distT="0" distB="0" distL="0" distR="0" wp14:anchorId="18640216" wp14:editId="4FB0C229">
                            <wp:extent cx="1828799" cy="609600"/>
                            <wp:effectExtent l="0" t="0" r="635" b="0"/>
                            <wp:docPr id="976" name="Picture 976"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404C10">
        <w:rPr>
          <w:rFonts w:ascii="Arial" w:hAnsi="Arial" w:cs="Arial"/>
          <w:b/>
          <w:sz w:val="32"/>
          <w:szCs w:val="32"/>
        </w:rPr>
        <w:t>Sustaining wellbeing – self-care</w:t>
      </w:r>
    </w:p>
    <w:p w:rsidR="00404C10" w:rsidRPr="00404C10" w:rsidRDefault="00404C10" w:rsidP="00404C10">
      <w:pPr>
        <w:spacing w:after="0" w:line="240" w:lineRule="auto"/>
        <w:jc w:val="center"/>
        <w:rPr>
          <w:rFonts w:ascii="Arial" w:hAnsi="Arial" w:cs="Arial"/>
          <w:b/>
          <w:sz w:val="32"/>
          <w:szCs w:val="32"/>
        </w:rPr>
      </w:pPr>
      <w:r w:rsidRPr="00404C10">
        <w:rPr>
          <w:rFonts w:ascii="Arial" w:hAnsi="Arial" w:cs="Arial"/>
          <w:b/>
          <w:sz w:val="32"/>
          <w:szCs w:val="32"/>
        </w:rPr>
        <w:t>COVID-19 Outbreak</w:t>
      </w:r>
    </w:p>
    <w:p w:rsidR="000049F7" w:rsidRPr="000049F7" w:rsidRDefault="000049F7" w:rsidP="000049F7">
      <w:pPr>
        <w:spacing w:after="0" w:line="240" w:lineRule="auto"/>
        <w:ind w:left="284"/>
        <w:jc w:val="both"/>
        <w:rPr>
          <w:rFonts w:ascii="Arial" w:eastAsia="Times New Roman" w:hAnsi="Arial" w:cs="Arial"/>
          <w:lang w:val="en" w:eastAsia="en-GB"/>
        </w:rPr>
      </w:pPr>
    </w:p>
    <w:p w:rsidR="000049F7" w:rsidRDefault="000049F7" w:rsidP="000049F7">
      <w:pPr>
        <w:spacing w:after="0" w:line="240" w:lineRule="auto"/>
        <w:ind w:left="284"/>
        <w:jc w:val="both"/>
        <w:rPr>
          <w:rFonts w:ascii="Arial" w:eastAsia="Times New Roman" w:hAnsi="Arial" w:cs="Arial"/>
          <w:lang w:val="en" w:eastAsia="en-GB"/>
        </w:rPr>
      </w:pPr>
    </w:p>
    <w:p w:rsidR="000049F7" w:rsidRDefault="000049F7"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404C10" w:rsidP="000049F7">
      <w:pPr>
        <w:spacing w:after="0" w:line="240" w:lineRule="auto"/>
        <w:ind w:left="284"/>
        <w:jc w:val="both"/>
        <w:rPr>
          <w:rFonts w:ascii="Arial" w:eastAsia="Times New Roman" w:hAnsi="Arial" w:cs="Arial"/>
          <w:lang w:val="en" w:eastAsia="en-GB"/>
        </w:rPr>
      </w:pPr>
      <w:r>
        <w:rPr>
          <w:rFonts w:ascii="Arial" w:hAnsi="Arial" w:cs="Arial"/>
          <w:b/>
          <w:noProof/>
          <w:sz w:val="32"/>
          <w:szCs w:val="32"/>
          <w:lang w:eastAsia="en-GB"/>
        </w:rPr>
        <w:drawing>
          <wp:anchor distT="0" distB="0" distL="114300" distR="114300" simplePos="0" relativeHeight="252464128" behindDoc="1" locked="0" layoutInCell="1" allowOverlap="1" wp14:anchorId="43C77697" wp14:editId="561D515A">
            <wp:simplePos x="0" y="0"/>
            <wp:positionH relativeFrom="column">
              <wp:posOffset>638175</wp:posOffset>
            </wp:positionH>
            <wp:positionV relativeFrom="paragraph">
              <wp:posOffset>-728345</wp:posOffset>
            </wp:positionV>
            <wp:extent cx="5848350" cy="8228965"/>
            <wp:effectExtent l="0" t="0" r="0" b="635"/>
            <wp:wrapTight wrapText="bothSides">
              <wp:wrapPolygon edited="0">
                <wp:start x="0" y="0"/>
                <wp:lineTo x="0" y="21552"/>
                <wp:lineTo x="21530" y="21552"/>
                <wp:lineTo x="21530" y="0"/>
                <wp:lineTo x="0" y="0"/>
              </wp:wrapPolygon>
            </wp:wrapTight>
            <wp:docPr id="947" name="Picture 947" descr="C:\Users\il01cn\AppData\Local\Temp\Image 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01cn\AppData\Local\Temp\Image 3 (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8350" cy="822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Default="00950741" w:rsidP="000049F7">
      <w:pPr>
        <w:spacing w:after="0" w:line="240" w:lineRule="auto"/>
        <w:ind w:left="284"/>
        <w:jc w:val="both"/>
        <w:rPr>
          <w:rFonts w:ascii="Arial" w:eastAsia="Times New Roman" w:hAnsi="Arial" w:cs="Arial"/>
          <w:lang w:val="en" w:eastAsia="en-GB"/>
        </w:rPr>
      </w:pPr>
    </w:p>
    <w:p w:rsidR="00950741" w:rsidRPr="000049F7" w:rsidRDefault="00950741" w:rsidP="000049F7">
      <w:pPr>
        <w:spacing w:after="0" w:line="240" w:lineRule="auto"/>
        <w:ind w:left="284"/>
        <w:jc w:val="both"/>
        <w:rPr>
          <w:rFonts w:ascii="Arial" w:eastAsia="Times New Roman" w:hAnsi="Arial" w:cs="Arial"/>
          <w:lang w:val="en" w:eastAsia="en-GB"/>
        </w:rPr>
      </w:pPr>
    </w:p>
    <w:p w:rsidR="000049F7" w:rsidRPr="000049F7" w:rsidRDefault="000049F7" w:rsidP="000049F7">
      <w:pPr>
        <w:spacing w:after="0" w:line="240" w:lineRule="auto"/>
        <w:ind w:left="284"/>
        <w:jc w:val="both"/>
        <w:rPr>
          <w:rFonts w:ascii="Arial" w:eastAsia="Times New Roman" w:hAnsi="Arial" w:cs="Arial"/>
          <w:lang w:val="en" w:eastAsia="en-GB"/>
        </w:rPr>
      </w:pPr>
    </w:p>
    <w:p w:rsidR="000049F7" w:rsidRPr="000049F7" w:rsidRDefault="000049F7" w:rsidP="000049F7">
      <w:pPr>
        <w:spacing w:after="0" w:line="240" w:lineRule="auto"/>
        <w:ind w:left="284"/>
        <w:jc w:val="both"/>
        <w:rPr>
          <w:rFonts w:ascii="Arial" w:eastAsia="Times New Roman" w:hAnsi="Arial" w:cs="Arial"/>
          <w:lang w:val="en" w:eastAsia="en-GB"/>
        </w:rPr>
      </w:pPr>
    </w:p>
    <w:p w:rsidR="000049F7" w:rsidRPr="000049F7" w:rsidRDefault="000049F7" w:rsidP="000049F7">
      <w:pPr>
        <w:spacing w:after="0" w:line="240" w:lineRule="auto"/>
        <w:ind w:left="284"/>
        <w:jc w:val="both"/>
        <w:rPr>
          <w:rFonts w:ascii="Arial" w:eastAsia="Times New Roman" w:hAnsi="Arial" w:cs="Arial"/>
          <w:lang w:val="en" w:eastAsia="en-GB"/>
        </w:rPr>
      </w:pPr>
    </w:p>
    <w:p w:rsidR="000049F7" w:rsidRPr="000049F7" w:rsidRDefault="000049F7" w:rsidP="000049F7">
      <w:pPr>
        <w:spacing w:after="0" w:line="240" w:lineRule="auto"/>
        <w:ind w:left="284"/>
        <w:jc w:val="both"/>
        <w:rPr>
          <w:rFonts w:ascii="Arial" w:eastAsia="Times New Roman" w:hAnsi="Arial" w:cs="Arial"/>
          <w:lang w:val="en" w:eastAsia="en-GB"/>
        </w:rPr>
      </w:pPr>
    </w:p>
    <w:p w:rsidR="000049F7" w:rsidRPr="000049F7" w:rsidRDefault="000049F7" w:rsidP="000049F7">
      <w:pPr>
        <w:spacing w:after="0" w:line="240" w:lineRule="auto"/>
        <w:ind w:left="284"/>
        <w:jc w:val="both"/>
        <w:rPr>
          <w:rFonts w:ascii="Arial" w:eastAsia="Times New Roman" w:hAnsi="Arial" w:cs="Arial"/>
          <w:lang w:val="en" w:eastAsia="en-GB"/>
        </w:rPr>
      </w:pPr>
    </w:p>
    <w:p w:rsidR="000049F7" w:rsidRPr="000049F7" w:rsidRDefault="000049F7" w:rsidP="000049F7">
      <w:pPr>
        <w:spacing w:after="0" w:line="240" w:lineRule="auto"/>
        <w:ind w:left="284"/>
        <w:jc w:val="both"/>
        <w:rPr>
          <w:rFonts w:ascii="Arial" w:eastAsia="Times New Roman" w:hAnsi="Arial" w:cs="Arial"/>
          <w:lang w:val="en" w:eastAsia="en-GB"/>
        </w:rPr>
      </w:pPr>
    </w:p>
    <w:p w:rsidR="000049F7" w:rsidRPr="000049F7" w:rsidRDefault="000049F7" w:rsidP="000049F7">
      <w:pPr>
        <w:spacing w:after="0" w:line="240" w:lineRule="auto"/>
        <w:ind w:left="284"/>
        <w:jc w:val="both"/>
        <w:rPr>
          <w:rFonts w:ascii="Arial" w:eastAsia="Times New Roman" w:hAnsi="Arial" w:cs="Arial"/>
          <w:lang w:val="en" w:eastAsia="en-GB"/>
        </w:rPr>
      </w:pPr>
    </w:p>
    <w:p w:rsidR="000049F7" w:rsidRDefault="000049F7" w:rsidP="006B6746">
      <w:pPr>
        <w:spacing w:after="0" w:line="240" w:lineRule="auto"/>
        <w:ind w:left="284"/>
        <w:jc w:val="center"/>
        <w:rPr>
          <w:rFonts w:ascii="Arial" w:hAnsi="Arial" w:cs="Arial"/>
          <w:b/>
          <w:bCs/>
          <w:color w:val="000000" w:themeColor="text1"/>
          <w:kern w:val="32"/>
          <w:sz w:val="32"/>
          <w:szCs w:val="32"/>
        </w:rPr>
      </w:pPr>
    </w:p>
    <w:p w:rsidR="000049F7" w:rsidRDefault="000049F7" w:rsidP="006B6746">
      <w:pPr>
        <w:spacing w:after="0" w:line="240" w:lineRule="auto"/>
        <w:ind w:left="284"/>
        <w:jc w:val="center"/>
        <w:rPr>
          <w:rFonts w:ascii="Arial" w:hAnsi="Arial" w:cs="Arial"/>
          <w:b/>
          <w:bCs/>
          <w:color w:val="000000" w:themeColor="text1"/>
          <w:kern w:val="32"/>
          <w:sz w:val="32"/>
          <w:szCs w:val="32"/>
        </w:rPr>
      </w:pPr>
    </w:p>
    <w:p w:rsidR="006B6746" w:rsidRDefault="006B6746" w:rsidP="000049F7">
      <w:pPr>
        <w:pStyle w:val="NormalWeb"/>
        <w:spacing w:after="0"/>
        <w:jc w:val="both"/>
        <w:rPr>
          <w:rFonts w:ascii="Arial" w:hAnsi="Arial" w:cs="Arial"/>
          <w:sz w:val="22"/>
          <w:szCs w:val="22"/>
          <w:lang w:val="en"/>
        </w:rPr>
      </w:pPr>
    </w:p>
    <w:p w:rsidR="006B6746" w:rsidRDefault="006B6746" w:rsidP="006B6746">
      <w:pPr>
        <w:pStyle w:val="NormalWeb"/>
        <w:spacing w:after="0"/>
        <w:ind w:left="284"/>
        <w:jc w:val="both"/>
        <w:rPr>
          <w:rFonts w:ascii="Arial" w:hAnsi="Arial" w:cs="Arial"/>
          <w:sz w:val="22"/>
          <w:szCs w:val="22"/>
          <w:lang w:val="en"/>
        </w:rPr>
      </w:pPr>
    </w:p>
    <w:p w:rsidR="00E94217" w:rsidRDefault="00E94217" w:rsidP="00544030">
      <w:pPr>
        <w:pStyle w:val="NormalWeb"/>
        <w:spacing w:after="0"/>
        <w:jc w:val="both"/>
        <w:rPr>
          <w:rFonts w:ascii="Arial" w:hAnsi="Arial" w:cs="Arial"/>
          <w:sz w:val="22"/>
          <w:szCs w:val="2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D84389" w:rsidRPr="00D84389" w:rsidRDefault="00D84389" w:rsidP="00D84389">
      <w:pPr>
        <w:spacing w:after="0" w:line="240" w:lineRule="auto"/>
        <w:jc w:val="center"/>
        <w:rPr>
          <w:rFonts w:ascii="Arial" w:hAnsi="Arial" w:cs="Arial"/>
          <w:b/>
          <w:sz w:val="32"/>
          <w:szCs w:val="32"/>
        </w:rPr>
      </w:pPr>
      <w:r w:rsidRPr="00D84389">
        <w:rPr>
          <w:rFonts w:ascii="Arial" w:hAnsi="Arial" w:cs="Arial"/>
          <w:b/>
          <w:noProof/>
          <w:sz w:val="32"/>
          <w:lang w:eastAsia="en-GB"/>
        </w:rPr>
        <mc:AlternateContent>
          <mc:Choice Requires="wps">
            <w:drawing>
              <wp:anchor distT="0" distB="0" distL="114300" distR="114300" simplePos="0" relativeHeight="252468224" behindDoc="0" locked="0" layoutInCell="1" allowOverlap="1" wp14:anchorId="3DC6C303" wp14:editId="0D34115A">
                <wp:simplePos x="0" y="0"/>
                <wp:positionH relativeFrom="column">
                  <wp:posOffset>5043805</wp:posOffset>
                </wp:positionH>
                <wp:positionV relativeFrom="paragraph">
                  <wp:posOffset>-154305</wp:posOffset>
                </wp:positionV>
                <wp:extent cx="1846580" cy="717550"/>
                <wp:effectExtent l="0" t="0" r="1270" b="6350"/>
                <wp:wrapNone/>
                <wp:docPr id="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D10A75" w:rsidRDefault="00D10A75" w:rsidP="00D84389">
                            <w:r>
                              <w:rPr>
                                <w:noProof/>
                                <w:lang w:eastAsia="en-GB"/>
                              </w:rPr>
                              <w:drawing>
                                <wp:inline distT="0" distB="0" distL="0" distR="0" wp14:anchorId="7202F276" wp14:editId="761C9878">
                                  <wp:extent cx="1828799" cy="609600"/>
                                  <wp:effectExtent l="0" t="0" r="635" b="0"/>
                                  <wp:docPr id="977" name="Picture 977"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2" type="#_x0000_t202" style="position:absolute;left:0;text-align:left;margin-left:397.15pt;margin-top:-12.15pt;width:145.4pt;height:56.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" stroked="f">
                <v:textbox>
                  <w:txbxContent>
                    <w:p w:rsidR="00D10A75" w:rsidRDefault="00D10A75" w:rsidP="00D84389">
                      <w:r>
                        <w:rPr>
                          <w:noProof/>
                          <w:lang w:eastAsia="en-GB"/>
                        </w:rPr>
                        <w:drawing>
                          <wp:inline distT="0" distB="0" distL="0" distR="0" wp14:anchorId="7202F276" wp14:editId="761C9878">
                            <wp:extent cx="1828799" cy="609600"/>
                            <wp:effectExtent l="0" t="0" r="635" b="0"/>
                            <wp:docPr id="977" name="Picture 977"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D84389">
        <w:rPr>
          <w:rFonts w:ascii="Arial" w:hAnsi="Arial" w:cs="Arial"/>
          <w:b/>
          <w:sz w:val="32"/>
          <w:szCs w:val="32"/>
        </w:rPr>
        <w:t>Sustaining wellbeing – critical-care</w:t>
      </w:r>
    </w:p>
    <w:p w:rsidR="00D84389" w:rsidRPr="00D84389" w:rsidRDefault="00D84389" w:rsidP="00D84389">
      <w:pPr>
        <w:spacing w:after="0" w:line="240" w:lineRule="auto"/>
        <w:jc w:val="center"/>
        <w:rPr>
          <w:rFonts w:ascii="Arial" w:hAnsi="Arial" w:cs="Arial"/>
          <w:b/>
          <w:sz w:val="32"/>
          <w:szCs w:val="32"/>
        </w:rPr>
      </w:pPr>
      <w:r w:rsidRPr="00D84389">
        <w:rPr>
          <w:rFonts w:ascii="Arial" w:hAnsi="Arial" w:cs="Arial"/>
          <w:b/>
          <w:sz w:val="32"/>
          <w:szCs w:val="32"/>
        </w:rPr>
        <w:t>COVID-19 Outbreak</w:t>
      </w:r>
    </w:p>
    <w:p w:rsidR="00D84389" w:rsidRPr="00D84389" w:rsidRDefault="00D84389" w:rsidP="00D84389">
      <w:pPr>
        <w:jc w:val="center"/>
        <w:rPr>
          <w:rFonts w:ascii="Arial" w:hAnsi="Arial" w:cs="Arial"/>
          <w:b/>
          <w:noProof/>
          <w:sz w:val="32"/>
          <w:lang w:eastAsia="en-GB"/>
        </w:rPr>
      </w:pPr>
      <w:r>
        <w:rPr>
          <w:rFonts w:ascii="Arial" w:hAnsi="Arial" w:cs="Arial"/>
          <w:b/>
          <w:noProof/>
          <w:sz w:val="32"/>
          <w:lang w:eastAsia="en-GB"/>
        </w:rPr>
        <w:drawing>
          <wp:anchor distT="0" distB="0" distL="114300" distR="114300" simplePos="0" relativeHeight="252469248" behindDoc="1" locked="0" layoutInCell="1" allowOverlap="1" wp14:anchorId="218A5335" wp14:editId="52A6E3DB">
            <wp:simplePos x="0" y="0"/>
            <wp:positionH relativeFrom="column">
              <wp:posOffset>563245</wp:posOffset>
            </wp:positionH>
            <wp:positionV relativeFrom="paragraph">
              <wp:posOffset>223520</wp:posOffset>
            </wp:positionV>
            <wp:extent cx="5964555" cy="8387080"/>
            <wp:effectExtent l="0" t="0" r="0" b="0"/>
            <wp:wrapTight wrapText="bothSides">
              <wp:wrapPolygon edited="0">
                <wp:start x="0" y="0"/>
                <wp:lineTo x="0" y="21538"/>
                <wp:lineTo x="21524" y="21538"/>
                <wp:lineTo x="21524" y="0"/>
                <wp:lineTo x="0" y="0"/>
              </wp:wrapPolygon>
            </wp:wrapTight>
            <wp:docPr id="952" name="Picture 952" descr="\\nm-cr4-fs01\Pool05\Home\il01cn\My Pictures\ics_COVID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cr4-fs01\Pool05\Home\il01cn\My Pictures\ics_COVID19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64555" cy="838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A93B85" w:rsidRDefault="00A93B85"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Pr="009E4CCF" w:rsidRDefault="009E4CCF" w:rsidP="009E4CCF">
      <w:pPr>
        <w:jc w:val="center"/>
        <w:rPr>
          <w:rFonts w:ascii="Arial" w:eastAsia="Times New Roman" w:hAnsi="Arial" w:cs="Arial"/>
          <w:b/>
          <w:sz w:val="32"/>
          <w:szCs w:val="32"/>
          <w:lang w:val="en" w:eastAsia="en-GB"/>
        </w:rPr>
      </w:pPr>
      <w:r w:rsidRPr="009E4CCF">
        <w:rPr>
          <w:rFonts w:ascii="Arial" w:hAnsi="Arial" w:cs="Arial"/>
          <w:b/>
          <w:noProof/>
          <w:sz w:val="32"/>
          <w:lang w:eastAsia="en-GB"/>
        </w:rPr>
        <mc:AlternateContent>
          <mc:Choice Requires="wps">
            <w:drawing>
              <wp:anchor distT="0" distB="0" distL="114300" distR="114300" simplePos="0" relativeHeight="252471296" behindDoc="0" locked="0" layoutInCell="1" allowOverlap="1" wp14:anchorId="67802CF6" wp14:editId="3B49C27E">
                <wp:simplePos x="0" y="0"/>
                <wp:positionH relativeFrom="column">
                  <wp:posOffset>4871085</wp:posOffset>
                </wp:positionH>
                <wp:positionV relativeFrom="paragraph">
                  <wp:posOffset>-159385</wp:posOffset>
                </wp:positionV>
                <wp:extent cx="1846580" cy="717550"/>
                <wp:effectExtent l="0" t="0" r="1270" b="635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D10A75" w:rsidRDefault="00D10A75" w:rsidP="009E4CCF">
                            <w:r>
                              <w:rPr>
                                <w:noProof/>
                                <w:lang w:eastAsia="en-GB"/>
                              </w:rPr>
                              <w:drawing>
                                <wp:inline distT="0" distB="0" distL="0" distR="0" wp14:anchorId="520F1117" wp14:editId="270F8389">
                                  <wp:extent cx="1828799" cy="609600"/>
                                  <wp:effectExtent l="0" t="0" r="635" b="0"/>
                                  <wp:docPr id="978" name="Picture 97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3" type="#_x0000_t202" style="position:absolute;left:0;text-align:left;margin-left:383.55pt;margin-top:-12.55pt;width:145.4pt;height:56.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" stroked="f">
                <v:textbox>
                  <w:txbxContent>
                    <w:p w:rsidR="00D10A75" w:rsidRDefault="00D10A75" w:rsidP="009E4CCF">
                      <w:r>
                        <w:rPr>
                          <w:noProof/>
                          <w:lang w:eastAsia="en-GB"/>
                        </w:rPr>
                        <w:drawing>
                          <wp:inline distT="0" distB="0" distL="0" distR="0" wp14:anchorId="520F1117" wp14:editId="270F8389">
                            <wp:extent cx="1828799" cy="609600"/>
                            <wp:effectExtent l="0" t="0" r="635" b="0"/>
                            <wp:docPr id="978" name="Picture 97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9E4CCF">
        <w:rPr>
          <w:rFonts w:ascii="Arial" w:hAnsi="Arial" w:cs="Arial"/>
          <w:b/>
          <w:sz w:val="32"/>
          <w:szCs w:val="32"/>
          <w:lang w:val="en"/>
        </w:rPr>
        <w:t>References</w:t>
      </w:r>
    </w:p>
    <w:p w:rsidR="009E4CCF" w:rsidRPr="009E4CCF" w:rsidRDefault="009E4CCF" w:rsidP="009E4CCF">
      <w:pPr>
        <w:spacing w:after="0" w:line="240" w:lineRule="auto"/>
        <w:ind w:left="284"/>
        <w:jc w:val="both"/>
        <w:rPr>
          <w:rFonts w:ascii="Arial" w:eastAsia="Times New Roman" w:hAnsi="Arial" w:cs="Arial"/>
          <w:b/>
          <w:sz w:val="28"/>
          <w:szCs w:val="28"/>
          <w:lang w:val="en" w:eastAsia="en-GB"/>
        </w:rPr>
      </w:pPr>
    </w:p>
    <w:p w:rsidR="009E4CCF" w:rsidRPr="009E4CCF" w:rsidRDefault="009E4CCF" w:rsidP="009E4CCF">
      <w:pPr>
        <w:spacing w:after="0" w:line="240" w:lineRule="auto"/>
        <w:ind w:left="284"/>
        <w:jc w:val="both"/>
        <w:rPr>
          <w:rFonts w:ascii="Arial" w:eastAsia="Times New Roman" w:hAnsi="Arial" w:cs="Arial"/>
          <w:color w:val="000000" w:themeColor="text1"/>
          <w:sz w:val="24"/>
          <w:szCs w:val="24"/>
          <w:lang w:eastAsia="en-GB"/>
        </w:rPr>
      </w:pPr>
      <w:r w:rsidRPr="009E4CCF">
        <w:rPr>
          <w:rFonts w:ascii="Arial" w:eastAsia="Times New Roman" w:hAnsi="Arial" w:cs="Arial"/>
          <w:color w:val="000000" w:themeColor="text1"/>
          <w:sz w:val="24"/>
          <w:szCs w:val="24"/>
          <w:lang w:eastAsia="en-GB"/>
        </w:rPr>
        <w:t xml:space="preserve">Academy of Medical Royal Colleges and Faculties in Scotland. Patients and family at the end of life: Implications of COVID-19. April 2020. </w:t>
      </w:r>
      <w:hyperlink r:id="rId41" w:history="1">
        <w:r w:rsidRPr="009E4CCF">
          <w:rPr>
            <w:rFonts w:ascii="Arial" w:eastAsia="Times New Roman" w:hAnsi="Arial" w:cs="Arial"/>
            <w:color w:val="0000FF"/>
            <w:sz w:val="24"/>
            <w:szCs w:val="24"/>
            <w:u w:val="single"/>
            <w:lang w:eastAsia="en-GB"/>
          </w:rPr>
          <w:t>https://www.scottishacademy.org.uk/covid-19-allow-families-equal-access-visit-dying-relatives</w:t>
        </w:r>
      </w:hyperlink>
      <w:r w:rsidRPr="009E4CCF">
        <w:rPr>
          <w:rFonts w:ascii="Arial" w:eastAsia="Times New Roman" w:hAnsi="Arial" w:cs="Arial"/>
          <w:color w:val="000000" w:themeColor="text1"/>
          <w:sz w:val="24"/>
          <w:szCs w:val="24"/>
          <w:lang w:eastAsia="en-GB"/>
        </w:rPr>
        <w:t xml:space="preserve"> [Accessed 17 April 2020]</w:t>
      </w:r>
    </w:p>
    <w:p w:rsidR="009E4CCF" w:rsidRPr="009E4CCF" w:rsidRDefault="009E4CCF" w:rsidP="009E4CCF">
      <w:pPr>
        <w:spacing w:after="0" w:line="240" w:lineRule="auto"/>
        <w:ind w:left="284"/>
        <w:jc w:val="both"/>
        <w:rPr>
          <w:rFonts w:ascii="Arial" w:eastAsia="Times New Roman" w:hAnsi="Arial" w:cs="Arial"/>
          <w:color w:val="000000" w:themeColor="text1"/>
          <w:sz w:val="24"/>
          <w:szCs w:val="24"/>
          <w:lang w:eastAsia="en-GB"/>
        </w:rPr>
      </w:pPr>
    </w:p>
    <w:p w:rsidR="009E4CCF" w:rsidRPr="009E4CCF" w:rsidRDefault="009E4CCF" w:rsidP="009E4CCF">
      <w:pPr>
        <w:spacing w:after="0" w:line="240" w:lineRule="auto"/>
        <w:ind w:left="284"/>
        <w:jc w:val="both"/>
        <w:rPr>
          <w:rFonts w:ascii="Arial" w:eastAsia="Times New Roman" w:hAnsi="Arial" w:cs="Arial"/>
          <w:sz w:val="28"/>
          <w:szCs w:val="28"/>
          <w:lang w:val="en" w:eastAsia="en-GB"/>
        </w:rPr>
      </w:pPr>
      <w:r w:rsidRPr="009E4CCF">
        <w:rPr>
          <w:rFonts w:ascii="Arial" w:eastAsia="Times New Roman" w:hAnsi="Arial" w:cs="Arial"/>
          <w:color w:val="000000" w:themeColor="text1"/>
          <w:sz w:val="24"/>
          <w:szCs w:val="24"/>
          <w:lang w:eastAsia="en-GB"/>
        </w:rPr>
        <w:t xml:space="preserve">Ballentine SM. </w:t>
      </w:r>
      <w:r w:rsidRPr="009E4CCF">
        <w:rPr>
          <w:rFonts w:ascii="Arial" w:eastAsia="Times New Roman" w:hAnsi="Arial" w:cs="Arial"/>
          <w:bCs/>
          <w:color w:val="000000" w:themeColor="text1"/>
          <w:sz w:val="24"/>
          <w:szCs w:val="24"/>
          <w:lang w:val="en-US" w:eastAsia="en-GB"/>
        </w:rPr>
        <w:t xml:space="preserve">The Role of Palliative Care in a COVID-19 Pandemic. Shiley Institute for Palliative Care. 2020. </w:t>
      </w:r>
      <w:hyperlink r:id="rId42" w:history="1">
        <w:r w:rsidRPr="009E4CCF">
          <w:rPr>
            <w:rFonts w:ascii="Arial" w:eastAsia="Times New Roman" w:hAnsi="Arial" w:cs="Arial"/>
            <w:color w:val="0000FF"/>
            <w:sz w:val="24"/>
            <w:szCs w:val="24"/>
            <w:u w:val="single"/>
            <w:lang w:val="en-US" w:eastAsia="en-GB"/>
          </w:rPr>
          <w:t>https://csupalliativecare.org/palliative-care-and-covid-19/</w:t>
        </w:r>
      </w:hyperlink>
      <w:r w:rsidRPr="009E4CCF">
        <w:rPr>
          <w:rFonts w:ascii="Arial" w:eastAsia="Times New Roman" w:hAnsi="Arial" w:cs="Arial"/>
          <w:b/>
          <w:bCs/>
          <w:color w:val="333333"/>
          <w:sz w:val="24"/>
          <w:szCs w:val="24"/>
          <w:lang w:val="en-US" w:eastAsia="en-GB"/>
        </w:rPr>
        <w:t xml:space="preserve"> </w:t>
      </w:r>
      <w:r w:rsidRPr="009E4CCF">
        <w:rPr>
          <w:rFonts w:ascii="Arial" w:eastAsia="Times New Roman" w:hAnsi="Arial" w:cs="Arial"/>
          <w:bCs/>
          <w:color w:val="000000" w:themeColor="text1"/>
          <w:sz w:val="24"/>
          <w:szCs w:val="24"/>
          <w:lang w:val="en-US" w:eastAsia="en-GB"/>
        </w:rPr>
        <w:t>[Accessed 15 March 2020]</w:t>
      </w:r>
    </w:p>
    <w:p w:rsidR="009E4CCF" w:rsidRPr="009E4CCF" w:rsidRDefault="009E4CCF" w:rsidP="009E4CCF">
      <w:pPr>
        <w:autoSpaceDE w:val="0"/>
        <w:autoSpaceDN w:val="0"/>
        <w:adjustRightInd w:val="0"/>
        <w:spacing w:after="0" w:line="240" w:lineRule="auto"/>
        <w:ind w:left="284"/>
        <w:jc w:val="both"/>
        <w:rPr>
          <w:rFonts w:ascii="Arial" w:hAnsi="Arial" w:cs="Arial"/>
          <w:color w:val="000000"/>
          <w:sz w:val="24"/>
          <w:szCs w:val="24"/>
        </w:rPr>
      </w:pPr>
    </w:p>
    <w:p w:rsidR="009E4CCF" w:rsidRPr="009E4CCF" w:rsidRDefault="009E4CCF" w:rsidP="009E4CCF">
      <w:pPr>
        <w:autoSpaceDE w:val="0"/>
        <w:autoSpaceDN w:val="0"/>
        <w:adjustRightInd w:val="0"/>
        <w:spacing w:after="0" w:line="240" w:lineRule="auto"/>
        <w:ind w:left="284"/>
        <w:jc w:val="both"/>
        <w:rPr>
          <w:rFonts w:ascii="Arial" w:hAnsi="Arial" w:cs="Arial"/>
          <w:color w:val="000000"/>
          <w:sz w:val="24"/>
          <w:szCs w:val="24"/>
        </w:rPr>
      </w:pPr>
      <w:r w:rsidRPr="009E4CCF">
        <w:rPr>
          <w:rFonts w:ascii="Arial" w:hAnsi="Arial" w:cs="Arial"/>
          <w:color w:val="000000"/>
          <w:sz w:val="24"/>
          <w:szCs w:val="24"/>
        </w:rPr>
        <w:t xml:space="preserve">Brighton LJ, Bristowe K. Communication in palliative care: talking about the end of life, before the end of life. </w:t>
      </w:r>
      <w:r w:rsidRPr="009E4CCF">
        <w:rPr>
          <w:rFonts w:ascii="Arial" w:hAnsi="Arial" w:cs="Arial"/>
          <w:i/>
          <w:iCs/>
          <w:color w:val="000000"/>
          <w:sz w:val="24"/>
          <w:szCs w:val="24"/>
        </w:rPr>
        <w:t xml:space="preserve">Postgrad Med J </w:t>
      </w:r>
      <w:r w:rsidRPr="009E4CCF">
        <w:rPr>
          <w:rFonts w:ascii="Arial" w:hAnsi="Arial" w:cs="Arial"/>
          <w:color w:val="000000"/>
          <w:sz w:val="24"/>
          <w:szCs w:val="24"/>
        </w:rPr>
        <w:t xml:space="preserve">2016;92:466–70. https://doi.org/10.1136/postgradmedj-2015-133368 </w:t>
      </w:r>
    </w:p>
    <w:p w:rsidR="009E4CCF" w:rsidRPr="009E4CCF" w:rsidRDefault="009E4CCF" w:rsidP="009E4CCF">
      <w:pPr>
        <w:spacing w:after="0" w:line="240" w:lineRule="auto"/>
        <w:ind w:left="284"/>
        <w:jc w:val="both"/>
        <w:rPr>
          <w:rFonts w:ascii="Arial" w:hAnsi="Arial" w:cs="Arial"/>
          <w:color w:val="000000" w:themeColor="text1"/>
          <w:sz w:val="24"/>
          <w:szCs w:val="24"/>
        </w:rPr>
      </w:pPr>
    </w:p>
    <w:p w:rsidR="00F141B0" w:rsidRDefault="00F141B0" w:rsidP="00F141B0">
      <w:pPr>
        <w:autoSpaceDE w:val="0"/>
        <w:autoSpaceDN w:val="0"/>
        <w:adjustRightInd w:val="0"/>
        <w:spacing w:after="0" w:line="240" w:lineRule="auto"/>
        <w:ind w:left="284"/>
        <w:jc w:val="both"/>
        <w:rPr>
          <w:rFonts w:ascii="Arial" w:hAnsi="Arial" w:cs="Arial"/>
          <w:color w:val="000000"/>
          <w:sz w:val="24"/>
          <w:szCs w:val="24"/>
        </w:rPr>
      </w:pPr>
      <w:r>
        <w:rPr>
          <w:rFonts w:ascii="Arial" w:hAnsi="Arial" w:cs="Arial"/>
          <w:color w:val="000000"/>
          <w:sz w:val="24"/>
          <w:szCs w:val="24"/>
        </w:rPr>
        <w:t xml:space="preserve">Causer J, </w:t>
      </w:r>
      <w:r w:rsidRPr="00F141B0">
        <w:rPr>
          <w:rFonts w:ascii="Arial" w:hAnsi="Arial" w:cs="Arial"/>
          <w:color w:val="000000"/>
          <w:sz w:val="24"/>
          <w:szCs w:val="24"/>
        </w:rPr>
        <w:t>Benopoulos</w:t>
      </w:r>
      <w:r>
        <w:rPr>
          <w:rFonts w:ascii="Arial" w:hAnsi="Arial" w:cs="Arial"/>
          <w:color w:val="000000"/>
          <w:sz w:val="24"/>
          <w:szCs w:val="24"/>
        </w:rPr>
        <w:t xml:space="preserve"> A</w:t>
      </w:r>
      <w:r w:rsidRPr="00F141B0">
        <w:rPr>
          <w:rFonts w:ascii="Arial" w:hAnsi="Arial" w:cs="Arial"/>
          <w:color w:val="000000"/>
          <w:sz w:val="24"/>
          <w:szCs w:val="24"/>
        </w:rPr>
        <w:t xml:space="preserve">, </w:t>
      </w:r>
      <w:r>
        <w:rPr>
          <w:rFonts w:ascii="Arial" w:hAnsi="Arial" w:cs="Arial"/>
          <w:color w:val="000000"/>
          <w:sz w:val="24"/>
          <w:szCs w:val="24"/>
        </w:rPr>
        <w:t>J</w:t>
      </w:r>
      <w:r w:rsidRPr="00F141B0">
        <w:rPr>
          <w:rFonts w:ascii="Arial" w:hAnsi="Arial" w:cs="Arial"/>
          <w:color w:val="000000"/>
          <w:sz w:val="24"/>
          <w:szCs w:val="24"/>
        </w:rPr>
        <w:t>ones</w:t>
      </w:r>
      <w:r>
        <w:rPr>
          <w:rFonts w:ascii="Arial" w:hAnsi="Arial" w:cs="Arial"/>
          <w:color w:val="000000"/>
          <w:sz w:val="24"/>
          <w:szCs w:val="24"/>
        </w:rPr>
        <w:t xml:space="preserve"> H.  </w:t>
      </w:r>
      <w:r w:rsidRPr="00F141B0">
        <w:rPr>
          <w:rFonts w:ascii="Arial" w:hAnsi="Arial" w:cs="Arial"/>
          <w:color w:val="000000"/>
          <w:sz w:val="24"/>
          <w:szCs w:val="24"/>
        </w:rPr>
        <w:t>ICD Deactivation in COVID suspected/confirmed patients approaching</w:t>
      </w:r>
      <w:r>
        <w:rPr>
          <w:rFonts w:ascii="Arial" w:hAnsi="Arial" w:cs="Arial"/>
          <w:color w:val="000000"/>
          <w:sz w:val="24"/>
          <w:szCs w:val="24"/>
        </w:rPr>
        <w:t xml:space="preserve"> </w:t>
      </w:r>
      <w:r w:rsidRPr="00F141B0">
        <w:rPr>
          <w:rFonts w:ascii="Arial" w:hAnsi="Arial" w:cs="Arial"/>
          <w:color w:val="000000"/>
          <w:sz w:val="24"/>
          <w:szCs w:val="24"/>
        </w:rPr>
        <w:t xml:space="preserve">end of life </w:t>
      </w:r>
      <w:r>
        <w:rPr>
          <w:rFonts w:ascii="Arial" w:hAnsi="Arial" w:cs="Arial"/>
          <w:color w:val="000000"/>
          <w:sz w:val="24"/>
          <w:szCs w:val="24"/>
        </w:rPr>
        <w:t>(2020).</w:t>
      </w:r>
    </w:p>
    <w:p w:rsidR="00F141B0" w:rsidRDefault="00F141B0" w:rsidP="00F141B0">
      <w:pPr>
        <w:autoSpaceDE w:val="0"/>
        <w:autoSpaceDN w:val="0"/>
        <w:adjustRightInd w:val="0"/>
        <w:spacing w:after="0" w:line="240" w:lineRule="auto"/>
        <w:ind w:left="284"/>
        <w:jc w:val="both"/>
        <w:rPr>
          <w:rFonts w:ascii="Arial" w:hAnsi="Arial" w:cs="Arial"/>
          <w:color w:val="000000"/>
          <w:sz w:val="24"/>
          <w:szCs w:val="24"/>
        </w:rPr>
      </w:pPr>
    </w:p>
    <w:p w:rsidR="009E4CCF" w:rsidRPr="009E4CCF" w:rsidRDefault="009E4CCF" w:rsidP="009E4CCF">
      <w:pPr>
        <w:autoSpaceDE w:val="0"/>
        <w:autoSpaceDN w:val="0"/>
        <w:adjustRightInd w:val="0"/>
        <w:spacing w:after="0" w:line="240" w:lineRule="auto"/>
        <w:ind w:left="284"/>
        <w:jc w:val="both"/>
        <w:rPr>
          <w:rFonts w:ascii="Arial" w:hAnsi="Arial" w:cs="Arial"/>
          <w:color w:val="000000"/>
          <w:sz w:val="24"/>
          <w:szCs w:val="24"/>
        </w:rPr>
      </w:pPr>
      <w:r w:rsidRPr="009E4CCF">
        <w:rPr>
          <w:rFonts w:ascii="Arial" w:hAnsi="Arial" w:cs="Arial"/>
          <w:color w:val="000000"/>
          <w:sz w:val="24"/>
          <w:szCs w:val="24"/>
        </w:rPr>
        <w:t xml:space="preserve">The Choice in End of Life Care Programme Board. </w:t>
      </w:r>
      <w:r w:rsidRPr="009E4CCF">
        <w:rPr>
          <w:rFonts w:ascii="Arial" w:hAnsi="Arial" w:cs="Arial"/>
          <w:i/>
          <w:iCs/>
          <w:color w:val="000000"/>
          <w:sz w:val="24"/>
          <w:szCs w:val="24"/>
        </w:rPr>
        <w:t>What’s important to me: a review of choice in end of life care</w:t>
      </w:r>
      <w:r w:rsidRPr="009E4CCF">
        <w:rPr>
          <w:rFonts w:ascii="Arial" w:hAnsi="Arial" w:cs="Arial"/>
          <w:color w:val="000000"/>
          <w:sz w:val="24"/>
          <w:szCs w:val="24"/>
        </w:rPr>
        <w:t xml:space="preserve">. London: The Choice in End of Life Care Programme Board, 2015. </w:t>
      </w:r>
      <w:hyperlink r:id="rId43" w:history="1">
        <w:r w:rsidRPr="009E4CCF">
          <w:rPr>
            <w:rFonts w:ascii="Arial" w:hAnsi="Arial" w:cs="Arial"/>
            <w:color w:val="0000FF"/>
            <w:sz w:val="24"/>
            <w:szCs w:val="24"/>
            <w:u w:val="single"/>
          </w:rPr>
          <w:t>www.gov.uk/government/publications/choice-in-end-of-life-care</w:t>
        </w:r>
      </w:hyperlink>
      <w:r w:rsidRPr="009E4CCF">
        <w:rPr>
          <w:rFonts w:ascii="Arial" w:hAnsi="Arial" w:cs="Arial"/>
          <w:color w:val="000000"/>
          <w:sz w:val="24"/>
          <w:szCs w:val="24"/>
        </w:rPr>
        <w:t xml:space="preserve"> [Accessed 29 August 2018] </w:t>
      </w:r>
    </w:p>
    <w:p w:rsidR="009E4CCF" w:rsidRPr="009E4CCF" w:rsidRDefault="009E4CCF" w:rsidP="009E4CCF">
      <w:pPr>
        <w:autoSpaceDE w:val="0"/>
        <w:autoSpaceDN w:val="0"/>
        <w:adjustRightInd w:val="0"/>
        <w:spacing w:after="0" w:line="240" w:lineRule="auto"/>
        <w:ind w:left="284"/>
        <w:jc w:val="both"/>
        <w:rPr>
          <w:rFonts w:ascii="Arial" w:hAnsi="Arial" w:cs="Arial"/>
          <w:color w:val="000000"/>
          <w:sz w:val="24"/>
          <w:szCs w:val="24"/>
        </w:rPr>
      </w:pPr>
    </w:p>
    <w:p w:rsidR="009E4CCF" w:rsidRPr="009E4CCF" w:rsidRDefault="009E4CCF" w:rsidP="009E4CCF">
      <w:pPr>
        <w:autoSpaceDE w:val="0"/>
        <w:autoSpaceDN w:val="0"/>
        <w:adjustRightInd w:val="0"/>
        <w:spacing w:after="0" w:line="240" w:lineRule="auto"/>
        <w:ind w:left="284"/>
        <w:jc w:val="both"/>
        <w:rPr>
          <w:rFonts w:ascii="Arial" w:hAnsi="Arial" w:cs="Arial"/>
          <w:color w:val="000000"/>
          <w:sz w:val="24"/>
          <w:szCs w:val="24"/>
        </w:rPr>
      </w:pPr>
      <w:r w:rsidRPr="009E4CCF">
        <w:rPr>
          <w:rFonts w:ascii="Arial" w:hAnsi="Arial" w:cs="Arial"/>
          <w:color w:val="000000"/>
          <w:sz w:val="24"/>
          <w:szCs w:val="24"/>
        </w:rPr>
        <w:t xml:space="preserve">Clark D, Armstrong M, Allan A, Graham F, Carnon A, Isles C. Imminence of death among hospital inpatients: prevalent cohort study. </w:t>
      </w:r>
      <w:r w:rsidRPr="009E4CCF">
        <w:rPr>
          <w:rFonts w:ascii="Arial" w:hAnsi="Arial" w:cs="Arial"/>
          <w:i/>
          <w:iCs/>
          <w:color w:val="000000"/>
          <w:sz w:val="24"/>
          <w:szCs w:val="24"/>
        </w:rPr>
        <w:t xml:space="preserve">Palliat Med </w:t>
      </w:r>
      <w:r w:rsidRPr="009E4CCF">
        <w:rPr>
          <w:rFonts w:ascii="Arial" w:hAnsi="Arial" w:cs="Arial"/>
          <w:color w:val="000000"/>
          <w:sz w:val="24"/>
          <w:szCs w:val="24"/>
        </w:rPr>
        <w:t xml:space="preserve">2014;28:474–9. </w:t>
      </w:r>
      <w:hyperlink r:id="rId44" w:history="1">
        <w:r w:rsidRPr="009E4CCF">
          <w:rPr>
            <w:rFonts w:ascii="Arial" w:hAnsi="Arial" w:cs="Arial"/>
            <w:color w:val="0000FF"/>
            <w:sz w:val="24"/>
            <w:szCs w:val="24"/>
            <w:u w:val="single"/>
          </w:rPr>
          <w:t>https://doi.org/10.1177/0269216314526443</w:t>
        </w:r>
      </w:hyperlink>
    </w:p>
    <w:p w:rsidR="009E4CCF" w:rsidRPr="009E4CCF" w:rsidRDefault="009E4CCF" w:rsidP="009E4CCF">
      <w:pPr>
        <w:autoSpaceDE w:val="0"/>
        <w:autoSpaceDN w:val="0"/>
        <w:adjustRightInd w:val="0"/>
        <w:spacing w:after="0" w:line="240" w:lineRule="auto"/>
        <w:ind w:left="284"/>
        <w:jc w:val="both"/>
        <w:rPr>
          <w:rFonts w:ascii="Arial" w:hAnsi="Arial" w:cs="Arial"/>
          <w:color w:val="000000"/>
          <w:sz w:val="24"/>
          <w:szCs w:val="24"/>
        </w:rPr>
      </w:pPr>
    </w:p>
    <w:p w:rsidR="009E4CCF" w:rsidRPr="009E4CCF" w:rsidRDefault="009E4CCF" w:rsidP="009E4CCF">
      <w:pPr>
        <w:autoSpaceDE w:val="0"/>
        <w:autoSpaceDN w:val="0"/>
        <w:adjustRightInd w:val="0"/>
        <w:spacing w:after="0" w:line="240" w:lineRule="auto"/>
        <w:ind w:left="284"/>
        <w:jc w:val="both"/>
        <w:rPr>
          <w:rFonts w:ascii="Arial" w:hAnsi="Arial" w:cs="Arial"/>
          <w:color w:val="000000"/>
          <w:sz w:val="24"/>
          <w:szCs w:val="24"/>
        </w:rPr>
      </w:pPr>
      <w:r w:rsidRPr="009E4CCF">
        <w:rPr>
          <w:rFonts w:ascii="Arial" w:hAnsi="Arial" w:cs="Arial"/>
          <w:color w:val="000000"/>
          <w:sz w:val="24"/>
          <w:szCs w:val="24"/>
        </w:rPr>
        <w:t xml:space="preserve">Department of Health. </w:t>
      </w:r>
      <w:r w:rsidRPr="009E4CCF">
        <w:rPr>
          <w:rFonts w:ascii="Arial" w:hAnsi="Arial" w:cs="Arial"/>
          <w:i/>
          <w:iCs/>
          <w:color w:val="000000"/>
          <w:sz w:val="24"/>
          <w:szCs w:val="24"/>
        </w:rPr>
        <w:t>The NHS Constitution for England</w:t>
      </w:r>
      <w:r w:rsidRPr="009E4CCF">
        <w:rPr>
          <w:rFonts w:ascii="Arial" w:hAnsi="Arial" w:cs="Arial"/>
          <w:color w:val="000000"/>
          <w:sz w:val="24"/>
          <w:szCs w:val="24"/>
        </w:rPr>
        <w:t xml:space="preserve">, 27 July 2015. London: DH, 2015. </w:t>
      </w:r>
      <w:hyperlink r:id="rId45" w:history="1">
        <w:r w:rsidRPr="009E4CCF">
          <w:rPr>
            <w:rFonts w:ascii="Arial" w:hAnsi="Arial" w:cs="Arial"/>
            <w:color w:val="0000FF"/>
            <w:sz w:val="24"/>
            <w:szCs w:val="24"/>
            <w:u w:val="single"/>
          </w:rPr>
          <w:t>https://assets.publishing.service.gov.uk/government/uploads/system/uploads/attachment_data/file/480482/NHS_Constitution_WEB.pdf</w:t>
        </w:r>
      </w:hyperlink>
      <w:r w:rsidRPr="009E4CCF">
        <w:rPr>
          <w:rFonts w:ascii="Arial" w:hAnsi="Arial" w:cs="Arial"/>
          <w:color w:val="000000"/>
          <w:sz w:val="24"/>
          <w:szCs w:val="24"/>
        </w:rPr>
        <w:t xml:space="preserve"> [Accessed 29 August 2018] </w:t>
      </w:r>
    </w:p>
    <w:p w:rsidR="009E4CCF" w:rsidRPr="009E4CCF" w:rsidRDefault="009E4CCF" w:rsidP="009E4CCF">
      <w:pPr>
        <w:widowControl w:val="0"/>
        <w:autoSpaceDE w:val="0"/>
        <w:autoSpaceDN w:val="0"/>
        <w:adjustRightInd w:val="0"/>
        <w:spacing w:after="0" w:line="240" w:lineRule="auto"/>
        <w:ind w:left="284"/>
        <w:jc w:val="both"/>
        <w:rPr>
          <w:rFonts w:ascii="Arial" w:eastAsiaTheme="minorEastAsia" w:hAnsi="Arial" w:cs="Arial"/>
          <w:color w:val="000000" w:themeColor="text1"/>
          <w:sz w:val="24"/>
          <w:szCs w:val="24"/>
          <w:lang w:val="en-US"/>
        </w:rPr>
      </w:pPr>
    </w:p>
    <w:p w:rsidR="009E4CCF" w:rsidRPr="009E4CCF" w:rsidRDefault="009E4CCF" w:rsidP="009E4CCF">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r w:rsidRPr="009E4CCF">
        <w:rPr>
          <w:rFonts w:ascii="Arial" w:hAnsi="Arial" w:cs="Arial"/>
          <w:color w:val="000000" w:themeColor="text1"/>
          <w:sz w:val="24"/>
          <w:szCs w:val="24"/>
          <w:lang w:val="en"/>
        </w:rPr>
        <w:t xml:space="preserve">Flannelly K, Weaver A, Handzo G: A three-year study of chaplains' professional activities at Memorial Sloan-Kettering Cancer Center in New York City. </w:t>
      </w:r>
      <w:r w:rsidRPr="009E4CCF">
        <w:rPr>
          <w:rFonts w:ascii="Arial" w:hAnsi="Arial" w:cs="Arial"/>
          <w:i/>
          <w:color w:val="000000" w:themeColor="text1"/>
          <w:sz w:val="24"/>
          <w:szCs w:val="24"/>
          <w:lang w:val="en"/>
        </w:rPr>
        <w:t>Psychooncology</w:t>
      </w:r>
      <w:r w:rsidRPr="009E4CCF">
        <w:rPr>
          <w:rFonts w:ascii="Arial" w:hAnsi="Arial" w:cs="Arial"/>
          <w:color w:val="000000" w:themeColor="text1"/>
          <w:sz w:val="24"/>
          <w:szCs w:val="24"/>
          <w:lang w:val="en"/>
        </w:rPr>
        <w:t>. 2003, 12: 760-768. 10.1002/pon.700</w:t>
      </w:r>
    </w:p>
    <w:p w:rsidR="009E4CCF" w:rsidRPr="009E4CCF" w:rsidRDefault="009E4CCF" w:rsidP="009E4CCF">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p>
    <w:p w:rsidR="009E4CCF" w:rsidRPr="009E4CCF" w:rsidRDefault="009E4CCF" w:rsidP="009E4CCF">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r w:rsidRPr="009E4CCF">
        <w:rPr>
          <w:rFonts w:ascii="Arial" w:hAnsi="Arial" w:cs="Arial"/>
          <w:color w:val="000000" w:themeColor="text1"/>
          <w:sz w:val="24"/>
          <w:szCs w:val="24"/>
          <w:lang w:val="en"/>
        </w:rPr>
        <w:t xml:space="preserve">Fogg SL, Weaver AJ, Flannelly KJ, Handzo GF: An analysis of referrals to chaplains in a community hospital in New York over a seven year period. </w:t>
      </w:r>
      <w:r w:rsidRPr="009E4CCF">
        <w:rPr>
          <w:rFonts w:ascii="Arial" w:hAnsi="Arial" w:cs="Arial"/>
          <w:i/>
          <w:color w:val="000000" w:themeColor="text1"/>
          <w:sz w:val="24"/>
          <w:szCs w:val="24"/>
          <w:lang w:val="en"/>
        </w:rPr>
        <w:t>J Pastoral Care Counsel</w:t>
      </w:r>
      <w:r w:rsidRPr="009E4CCF">
        <w:rPr>
          <w:rFonts w:ascii="Arial" w:hAnsi="Arial" w:cs="Arial"/>
          <w:color w:val="000000" w:themeColor="text1"/>
          <w:sz w:val="24"/>
          <w:szCs w:val="24"/>
          <w:lang w:val="en"/>
        </w:rPr>
        <w:t>. 2004, 58: 225-235</w:t>
      </w:r>
    </w:p>
    <w:p w:rsidR="009E4CCF" w:rsidRPr="009E4CCF" w:rsidRDefault="009E4CCF" w:rsidP="009E4CCF">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p>
    <w:p w:rsidR="009E4CCF" w:rsidRPr="009E4CCF" w:rsidRDefault="009E4CCF" w:rsidP="009E4CCF">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r w:rsidRPr="009E4CCF">
        <w:rPr>
          <w:rFonts w:ascii="Arial" w:hAnsi="Arial" w:cs="Arial"/>
          <w:color w:val="000000" w:themeColor="text1"/>
          <w:sz w:val="24"/>
          <w:szCs w:val="24"/>
          <w:lang w:val="en"/>
        </w:rPr>
        <w:t xml:space="preserve">Galek K, Vanderwerker LC, Flannelly KJ, et al: Topography of referrals to chaplains in the Metropolitan Chaplaincy Study. </w:t>
      </w:r>
      <w:r w:rsidRPr="009E4CCF">
        <w:rPr>
          <w:rFonts w:ascii="Arial" w:hAnsi="Arial" w:cs="Arial"/>
          <w:i/>
          <w:color w:val="000000" w:themeColor="text1"/>
          <w:sz w:val="24"/>
          <w:szCs w:val="24"/>
          <w:lang w:val="en"/>
        </w:rPr>
        <w:t>J Pastoral Care Counsel</w:t>
      </w:r>
      <w:r w:rsidRPr="009E4CCF">
        <w:rPr>
          <w:rFonts w:ascii="Arial" w:hAnsi="Arial" w:cs="Arial"/>
          <w:color w:val="000000" w:themeColor="text1"/>
          <w:sz w:val="24"/>
          <w:szCs w:val="24"/>
          <w:lang w:val="en"/>
        </w:rPr>
        <w:t>. 2009, 63 (6): 1-13</w:t>
      </w:r>
    </w:p>
    <w:p w:rsidR="009E4CCF" w:rsidRPr="009E4CCF" w:rsidRDefault="009E4CCF" w:rsidP="009E4CCF">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p>
    <w:p w:rsidR="009E4CCF" w:rsidRPr="009E4CCF" w:rsidRDefault="009E4CCF" w:rsidP="009E4CCF">
      <w:pPr>
        <w:widowControl w:val="0"/>
        <w:autoSpaceDE w:val="0"/>
        <w:autoSpaceDN w:val="0"/>
        <w:adjustRightInd w:val="0"/>
        <w:spacing w:after="0" w:line="240" w:lineRule="auto"/>
        <w:ind w:left="284"/>
        <w:jc w:val="both"/>
        <w:rPr>
          <w:rFonts w:ascii="Arial" w:eastAsiaTheme="minorEastAsia" w:hAnsi="Arial" w:cs="Arial"/>
          <w:color w:val="000000" w:themeColor="text1"/>
          <w:sz w:val="24"/>
          <w:szCs w:val="24"/>
          <w:lang w:val="en-US"/>
        </w:rPr>
      </w:pPr>
      <w:r w:rsidRPr="009E4CCF">
        <w:rPr>
          <w:rFonts w:ascii="Arial" w:hAnsi="Arial" w:cs="Arial"/>
          <w:color w:val="000000" w:themeColor="text1"/>
          <w:sz w:val="24"/>
          <w:szCs w:val="24"/>
          <w:lang w:val="en"/>
        </w:rPr>
        <w:t>Greater Manchester and Eastern Cheshire Strategic Clinical Network. Palliative Care Pain &amp; Symptom Control Guidelines for Adults (5</w:t>
      </w:r>
      <w:r w:rsidRPr="009E4CCF">
        <w:rPr>
          <w:rFonts w:ascii="Arial" w:hAnsi="Arial" w:cs="Arial"/>
          <w:color w:val="000000" w:themeColor="text1"/>
          <w:sz w:val="24"/>
          <w:szCs w:val="24"/>
          <w:vertAlign w:val="superscript"/>
          <w:lang w:val="en"/>
        </w:rPr>
        <w:t>th</w:t>
      </w:r>
      <w:r w:rsidRPr="009E4CCF">
        <w:rPr>
          <w:rFonts w:ascii="Arial" w:hAnsi="Arial" w:cs="Arial"/>
          <w:color w:val="000000" w:themeColor="text1"/>
          <w:sz w:val="24"/>
          <w:szCs w:val="24"/>
          <w:lang w:val="en"/>
        </w:rPr>
        <w:t xml:space="preserve"> edn). November 2019. </w:t>
      </w:r>
      <w:hyperlink r:id="rId46" w:history="1">
        <w:r w:rsidRPr="009E4CCF">
          <w:rPr>
            <w:rFonts w:ascii="Arial" w:hAnsi="Arial" w:cs="Arial"/>
            <w:color w:val="0000FF"/>
            <w:sz w:val="24"/>
            <w:szCs w:val="24"/>
            <w:u w:val="single"/>
            <w:lang w:val="en"/>
          </w:rPr>
          <w:t>https://www.england.nhs.uk/north-west/wp-content/uploads/sites/48/2020/01/Palliative-Care-Pain-and-Symptom-Control-Guidelines.pdf</w:t>
        </w:r>
      </w:hyperlink>
      <w:r w:rsidRPr="009E4CCF">
        <w:rPr>
          <w:rFonts w:ascii="Arial" w:hAnsi="Arial" w:cs="Arial"/>
          <w:color w:val="000000" w:themeColor="text1"/>
          <w:sz w:val="24"/>
          <w:szCs w:val="24"/>
          <w:lang w:val="en"/>
        </w:rPr>
        <w:t xml:space="preserve"> [Accessed 18 March 2020]</w:t>
      </w:r>
    </w:p>
    <w:p w:rsidR="009E4CCF" w:rsidRPr="009E4CCF" w:rsidRDefault="009E4CCF" w:rsidP="009E4CCF">
      <w:pPr>
        <w:widowControl w:val="0"/>
        <w:autoSpaceDE w:val="0"/>
        <w:autoSpaceDN w:val="0"/>
        <w:adjustRightInd w:val="0"/>
        <w:spacing w:after="0" w:line="240" w:lineRule="auto"/>
        <w:ind w:left="284"/>
        <w:jc w:val="both"/>
        <w:rPr>
          <w:rFonts w:ascii="Arial" w:eastAsiaTheme="minorEastAsia" w:hAnsi="Arial" w:cs="Arial"/>
          <w:color w:val="000000" w:themeColor="text1"/>
          <w:sz w:val="24"/>
          <w:szCs w:val="24"/>
          <w:lang w:val="en-US"/>
        </w:rPr>
      </w:pPr>
    </w:p>
    <w:p w:rsidR="009E4CCF" w:rsidRPr="009E4CCF" w:rsidRDefault="009E4CCF" w:rsidP="009E4CCF">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r w:rsidRPr="009E4CCF">
        <w:rPr>
          <w:rFonts w:ascii="Arial" w:hAnsi="Arial" w:cs="Arial"/>
          <w:color w:val="000000" w:themeColor="text1"/>
          <w:sz w:val="24"/>
          <w:szCs w:val="24"/>
          <w:lang w:val="en"/>
        </w:rPr>
        <w:t xml:space="preserve">Handzo GF, Flannelly KJ, Kudler T, et al: What do chaplains really do? II. Interventions in the New York Chaplaincy Study. </w:t>
      </w:r>
      <w:r w:rsidRPr="009E4CCF">
        <w:rPr>
          <w:rFonts w:ascii="Arial" w:hAnsi="Arial" w:cs="Arial"/>
          <w:i/>
          <w:color w:val="000000" w:themeColor="text1"/>
          <w:sz w:val="24"/>
          <w:szCs w:val="24"/>
          <w:lang w:val="en"/>
        </w:rPr>
        <w:t>J Health Care Chaplain</w:t>
      </w:r>
      <w:r w:rsidRPr="009E4CCF">
        <w:rPr>
          <w:rFonts w:ascii="Arial" w:hAnsi="Arial" w:cs="Arial"/>
          <w:color w:val="000000" w:themeColor="text1"/>
          <w:sz w:val="24"/>
          <w:szCs w:val="24"/>
          <w:lang w:val="en"/>
        </w:rPr>
        <w:t xml:space="preserve">. 2008, 14: 39-56. </w:t>
      </w:r>
      <w:r w:rsidRPr="009E4CCF">
        <w:rPr>
          <w:rFonts w:ascii="Arial" w:hAnsi="Arial" w:cs="Arial"/>
          <w:color w:val="000000" w:themeColor="text1"/>
          <w:sz w:val="24"/>
          <w:szCs w:val="24"/>
          <w:lang w:val="en"/>
        </w:rPr>
        <w:lastRenderedPageBreak/>
        <w:t>10.1080/08854720802053853</w:t>
      </w:r>
    </w:p>
    <w:p w:rsidR="009E4CCF" w:rsidRPr="009E4CCF" w:rsidRDefault="009E4CCF" w:rsidP="009E4CCF">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p>
    <w:p w:rsidR="009E4CCF" w:rsidRPr="009E4CCF" w:rsidRDefault="009E4CCF" w:rsidP="009E4CCF">
      <w:pPr>
        <w:widowControl w:val="0"/>
        <w:autoSpaceDE w:val="0"/>
        <w:autoSpaceDN w:val="0"/>
        <w:adjustRightInd w:val="0"/>
        <w:spacing w:after="0" w:line="240" w:lineRule="auto"/>
        <w:ind w:left="284"/>
        <w:jc w:val="both"/>
        <w:rPr>
          <w:rFonts w:ascii="Arial" w:eastAsiaTheme="minorEastAsia" w:hAnsi="Arial" w:cs="Arial"/>
          <w:color w:val="000000" w:themeColor="text1"/>
          <w:sz w:val="24"/>
          <w:szCs w:val="24"/>
          <w:lang w:val="en-US"/>
        </w:rPr>
      </w:pPr>
      <w:r w:rsidRPr="009E4CCF">
        <w:rPr>
          <w:rFonts w:ascii="Arial" w:hAnsi="Arial" w:cs="Arial"/>
          <w:color w:val="000000" w:themeColor="text1"/>
          <w:sz w:val="24"/>
          <w:szCs w:val="24"/>
          <w:lang w:val="en"/>
        </w:rPr>
        <w:t xml:space="preserve">HM Government. The Coronavirus Act 2020. London, HM Government. March 2020. </w:t>
      </w:r>
      <w:hyperlink r:id="rId47" w:history="1">
        <w:r w:rsidRPr="009E4CCF">
          <w:rPr>
            <w:rFonts w:ascii="Arial" w:hAnsi="Arial" w:cs="Arial"/>
            <w:color w:val="0000FF"/>
            <w:sz w:val="24"/>
            <w:szCs w:val="24"/>
            <w:u w:val="single"/>
            <w:lang w:val="en"/>
          </w:rPr>
          <w:t>http://www.legislation.gov.uk/ukpga/2020/7/contents/enacted</w:t>
        </w:r>
      </w:hyperlink>
      <w:r w:rsidRPr="009E4CCF">
        <w:rPr>
          <w:rFonts w:ascii="Arial" w:hAnsi="Arial" w:cs="Arial"/>
          <w:color w:val="000000" w:themeColor="text1"/>
          <w:sz w:val="24"/>
          <w:szCs w:val="24"/>
          <w:lang w:val="en"/>
        </w:rPr>
        <w:t xml:space="preserve"> [Accessed 05 April 2020]</w:t>
      </w:r>
    </w:p>
    <w:p w:rsidR="009E4CCF" w:rsidRPr="009E4CCF" w:rsidRDefault="009E4CCF" w:rsidP="009E4CCF">
      <w:pPr>
        <w:widowControl w:val="0"/>
        <w:autoSpaceDE w:val="0"/>
        <w:autoSpaceDN w:val="0"/>
        <w:adjustRightInd w:val="0"/>
        <w:spacing w:after="0" w:line="240" w:lineRule="auto"/>
        <w:ind w:left="284"/>
        <w:jc w:val="both"/>
        <w:rPr>
          <w:rFonts w:ascii="Arial" w:eastAsiaTheme="minorEastAsia" w:hAnsi="Arial" w:cs="Arial"/>
          <w:color w:val="000000" w:themeColor="text1"/>
          <w:sz w:val="24"/>
          <w:szCs w:val="24"/>
          <w:lang w:val="en-US"/>
        </w:rPr>
      </w:pPr>
    </w:p>
    <w:p w:rsidR="009E4CCF" w:rsidRPr="009E4CCF" w:rsidRDefault="009E4CCF" w:rsidP="009E4CCF">
      <w:pPr>
        <w:autoSpaceDE w:val="0"/>
        <w:autoSpaceDN w:val="0"/>
        <w:adjustRightInd w:val="0"/>
        <w:spacing w:after="0" w:line="240" w:lineRule="auto"/>
        <w:ind w:left="284"/>
        <w:jc w:val="both"/>
        <w:rPr>
          <w:rFonts w:ascii="Arial" w:hAnsi="Arial" w:cs="Arial"/>
          <w:color w:val="000000"/>
          <w:sz w:val="24"/>
          <w:szCs w:val="24"/>
        </w:rPr>
      </w:pPr>
      <w:r w:rsidRPr="009E4CCF">
        <w:rPr>
          <w:rFonts w:ascii="Arial" w:hAnsi="Arial" w:cs="Arial"/>
          <w:color w:val="000000"/>
          <w:sz w:val="24"/>
          <w:szCs w:val="24"/>
        </w:rPr>
        <w:t xml:space="preserve">National Palliative and End of Life Care Partnership. </w:t>
      </w:r>
      <w:r w:rsidRPr="009E4CCF">
        <w:rPr>
          <w:rFonts w:ascii="Arial" w:hAnsi="Arial" w:cs="Arial"/>
          <w:i/>
          <w:iCs/>
          <w:color w:val="000000"/>
          <w:sz w:val="24"/>
          <w:szCs w:val="24"/>
        </w:rPr>
        <w:t>Ambitions for palliative and end of life care: a national framework for local action 2015–2020</w:t>
      </w:r>
      <w:r w:rsidRPr="009E4CCF">
        <w:rPr>
          <w:rFonts w:ascii="Arial" w:hAnsi="Arial" w:cs="Arial"/>
          <w:color w:val="000000"/>
          <w:sz w:val="24"/>
          <w:szCs w:val="24"/>
        </w:rPr>
        <w:t xml:space="preserve">. </w:t>
      </w:r>
      <w:hyperlink r:id="rId48" w:history="1">
        <w:r w:rsidRPr="009E4CCF">
          <w:rPr>
            <w:rFonts w:ascii="Arial" w:hAnsi="Arial" w:cs="Arial"/>
            <w:color w:val="0000FF"/>
            <w:sz w:val="24"/>
            <w:szCs w:val="24"/>
            <w:u w:val="single"/>
          </w:rPr>
          <w:t>http://endoflifecareambitions.org.uk/wp-content/uploads/2015/09/Ambitions-for-Palliative-and-End-of-Life-Care.pdf</w:t>
        </w:r>
      </w:hyperlink>
      <w:r w:rsidRPr="009E4CCF">
        <w:rPr>
          <w:rFonts w:ascii="Arial" w:hAnsi="Arial" w:cs="Arial"/>
          <w:color w:val="000000"/>
          <w:sz w:val="24"/>
          <w:szCs w:val="24"/>
        </w:rPr>
        <w:t xml:space="preserve"> [Accessed 18 March 2020]</w:t>
      </w:r>
    </w:p>
    <w:p w:rsidR="009E4CCF" w:rsidRPr="009E4CCF" w:rsidRDefault="009E4CCF" w:rsidP="009E4CCF">
      <w:pPr>
        <w:autoSpaceDE w:val="0"/>
        <w:autoSpaceDN w:val="0"/>
        <w:adjustRightInd w:val="0"/>
        <w:spacing w:after="0" w:line="240" w:lineRule="auto"/>
        <w:ind w:left="284"/>
        <w:jc w:val="both"/>
        <w:rPr>
          <w:rFonts w:ascii="Arial" w:hAnsi="Arial" w:cs="Arial"/>
          <w:color w:val="000000"/>
          <w:sz w:val="24"/>
          <w:szCs w:val="24"/>
        </w:rPr>
      </w:pPr>
    </w:p>
    <w:p w:rsidR="009E4CCF" w:rsidRPr="009E4CCF" w:rsidRDefault="009E4CCF" w:rsidP="009E4CCF">
      <w:pPr>
        <w:autoSpaceDE w:val="0"/>
        <w:autoSpaceDN w:val="0"/>
        <w:adjustRightInd w:val="0"/>
        <w:spacing w:after="0" w:line="240" w:lineRule="auto"/>
        <w:ind w:left="284"/>
        <w:rPr>
          <w:rFonts w:ascii="Arial" w:hAnsi="Arial" w:cs="Arial"/>
          <w:color w:val="000000"/>
          <w:sz w:val="24"/>
          <w:szCs w:val="24"/>
        </w:rPr>
      </w:pPr>
      <w:r w:rsidRPr="009E4CCF">
        <w:rPr>
          <w:rFonts w:ascii="Arial" w:eastAsiaTheme="minorEastAsia" w:hAnsi="Arial" w:cs="Arial"/>
          <w:color w:val="000000" w:themeColor="text1"/>
          <w:sz w:val="24"/>
          <w:szCs w:val="24"/>
          <w:lang w:eastAsia="en-GB"/>
        </w:rPr>
        <w:t xml:space="preserve">NHS England. </w:t>
      </w:r>
      <w:r w:rsidRPr="009E4CCF">
        <w:rPr>
          <w:rFonts w:ascii="Arial" w:eastAsia="Times New Roman" w:hAnsi="Arial" w:cs="Arial"/>
          <w:color w:val="000000"/>
          <w:sz w:val="24"/>
          <w:szCs w:val="24"/>
          <w:lang w:eastAsia="en-GB"/>
        </w:rPr>
        <w:t xml:space="preserve">Acute use of non-steroidal anti-inflammatory drugs (NSAIDs) in people with or at risk of COVID-19 (RPS2001). NHSE, London 2020. </w:t>
      </w:r>
      <w:hyperlink r:id="rId49" w:history="1">
        <w:r w:rsidRPr="009E4CCF">
          <w:rPr>
            <w:rFonts w:ascii="Arial" w:eastAsiaTheme="minorEastAsia" w:hAnsi="Arial" w:cs="Arial"/>
            <w:color w:val="0000FF"/>
            <w:sz w:val="24"/>
            <w:szCs w:val="24"/>
            <w:u w:val="single"/>
            <w:lang w:eastAsia="en-GB"/>
          </w:rPr>
          <w:t>https://www.england.nhs.uk/coronavirus/wp-content/uploads/sites/52/2020/04/C0211-NSAIDs-RPS_14-April.pdf</w:t>
        </w:r>
      </w:hyperlink>
      <w:r w:rsidRPr="009E4CCF">
        <w:rPr>
          <w:rFonts w:ascii="Arial" w:eastAsiaTheme="minorEastAsia" w:hAnsi="Arial" w:cs="Arial"/>
          <w:color w:val="000000" w:themeColor="text1"/>
          <w:sz w:val="24"/>
          <w:szCs w:val="24"/>
          <w:lang w:eastAsia="en-GB"/>
        </w:rPr>
        <w:t xml:space="preserve"> </w:t>
      </w:r>
    </w:p>
    <w:p w:rsidR="009E4CCF" w:rsidRPr="009E4CCF" w:rsidRDefault="009E4CCF" w:rsidP="009E4CCF">
      <w:pPr>
        <w:autoSpaceDE w:val="0"/>
        <w:autoSpaceDN w:val="0"/>
        <w:adjustRightInd w:val="0"/>
        <w:spacing w:after="0" w:line="240" w:lineRule="auto"/>
        <w:ind w:left="284"/>
        <w:jc w:val="both"/>
        <w:rPr>
          <w:rFonts w:ascii="Arial" w:eastAsiaTheme="minorEastAsia" w:hAnsi="Arial" w:cs="Arial"/>
          <w:color w:val="000000" w:themeColor="text1"/>
          <w:sz w:val="24"/>
          <w:szCs w:val="24"/>
        </w:rPr>
      </w:pPr>
    </w:p>
    <w:p w:rsidR="009E4CCF" w:rsidRPr="009E4CCF" w:rsidRDefault="009E4CCF" w:rsidP="009E4CCF">
      <w:pPr>
        <w:autoSpaceDE w:val="0"/>
        <w:autoSpaceDN w:val="0"/>
        <w:adjustRightInd w:val="0"/>
        <w:spacing w:after="0" w:line="240" w:lineRule="auto"/>
        <w:ind w:left="284"/>
        <w:jc w:val="both"/>
        <w:rPr>
          <w:rFonts w:ascii="Arial" w:hAnsi="Arial" w:cs="Arial"/>
          <w:color w:val="000000" w:themeColor="text1"/>
          <w:sz w:val="24"/>
          <w:szCs w:val="24"/>
        </w:rPr>
      </w:pPr>
      <w:r w:rsidRPr="009E4CCF">
        <w:rPr>
          <w:rFonts w:ascii="Arial" w:eastAsiaTheme="minorEastAsia" w:hAnsi="Arial" w:cs="Arial"/>
          <w:color w:val="000000" w:themeColor="text1"/>
          <w:sz w:val="24"/>
          <w:szCs w:val="24"/>
        </w:rPr>
        <w:t xml:space="preserve">Osborn M, Lucas S, Stuart R, Swift B, Youd E. </w:t>
      </w:r>
      <w:r w:rsidRPr="009E4CCF">
        <w:rPr>
          <w:rFonts w:ascii="Arial" w:hAnsi="Arial" w:cs="Arial"/>
          <w:bCs/>
          <w:color w:val="000000" w:themeColor="text1"/>
          <w:sz w:val="24"/>
          <w:szCs w:val="24"/>
        </w:rPr>
        <w:t>Briefing on COVID-19</w:t>
      </w:r>
      <w:r w:rsidRPr="009E4CCF">
        <w:rPr>
          <w:rFonts w:ascii="Arial" w:hAnsi="Arial" w:cs="Arial"/>
          <w:color w:val="000000"/>
          <w:sz w:val="24"/>
          <w:szCs w:val="24"/>
        </w:rPr>
        <w:t xml:space="preserve">: </w:t>
      </w:r>
      <w:r w:rsidRPr="009E4CCF">
        <w:rPr>
          <w:rFonts w:ascii="Arial" w:hAnsi="Arial" w:cs="Arial"/>
          <w:color w:val="000000" w:themeColor="text1"/>
          <w:sz w:val="24"/>
          <w:szCs w:val="24"/>
        </w:rPr>
        <w:t>Autopsy practice relating to possible</w:t>
      </w:r>
      <w:r w:rsidRPr="009E4CCF">
        <w:rPr>
          <w:rFonts w:ascii="Arial" w:hAnsi="Arial" w:cs="Arial"/>
          <w:color w:val="000000"/>
          <w:sz w:val="24"/>
          <w:szCs w:val="24"/>
        </w:rPr>
        <w:t xml:space="preserve"> </w:t>
      </w:r>
      <w:r w:rsidRPr="009E4CCF">
        <w:rPr>
          <w:rFonts w:ascii="Arial" w:hAnsi="Arial" w:cs="Arial"/>
          <w:color w:val="000000" w:themeColor="text1"/>
          <w:sz w:val="24"/>
          <w:szCs w:val="24"/>
        </w:rPr>
        <w:t>cases of COVID-19 (2019-nCov, novel</w:t>
      </w:r>
      <w:r w:rsidRPr="009E4CCF">
        <w:rPr>
          <w:rFonts w:ascii="Arial" w:hAnsi="Arial" w:cs="Arial"/>
          <w:color w:val="000000"/>
          <w:sz w:val="24"/>
          <w:szCs w:val="24"/>
        </w:rPr>
        <w:t xml:space="preserve"> </w:t>
      </w:r>
      <w:r w:rsidRPr="009E4CCF">
        <w:rPr>
          <w:rFonts w:ascii="Arial" w:hAnsi="Arial" w:cs="Arial"/>
          <w:color w:val="000000" w:themeColor="text1"/>
          <w:sz w:val="24"/>
          <w:szCs w:val="24"/>
        </w:rPr>
        <w:t xml:space="preserve">coronavirus from China 2019/2020). </w:t>
      </w:r>
      <w:r w:rsidRPr="009E4CCF">
        <w:rPr>
          <w:rFonts w:ascii="Arial" w:eastAsiaTheme="minorEastAsia" w:hAnsi="Arial" w:cs="Arial"/>
          <w:color w:val="000000" w:themeColor="text1"/>
          <w:sz w:val="24"/>
          <w:szCs w:val="24"/>
        </w:rPr>
        <w:t>Royal College of Pathologists</w:t>
      </w:r>
      <w:r w:rsidRPr="009E4CCF">
        <w:rPr>
          <w:rFonts w:ascii="Arial" w:hAnsi="Arial" w:cs="Arial"/>
          <w:color w:val="000000" w:themeColor="text1"/>
          <w:sz w:val="24"/>
          <w:szCs w:val="24"/>
        </w:rPr>
        <w:t xml:space="preserve">, London. 2020. </w:t>
      </w:r>
      <w:hyperlink r:id="rId50" w:history="1">
        <w:r w:rsidRPr="009E4CCF">
          <w:rPr>
            <w:rFonts w:ascii="Arial" w:hAnsi="Arial" w:cs="Arial"/>
            <w:color w:val="0000FF"/>
            <w:sz w:val="24"/>
            <w:szCs w:val="24"/>
            <w:u w:val="single"/>
          </w:rPr>
          <w:t>https://www.rcpath.org/uploads/assets/d5e28baf-5789-4b0f-acecfe370eee6223/fe8fa85a-f004-4a0c-81ee4b2b9cd12cbf/Briefing-on-COVID-19-autopsy-Feb-2020.pdf</w:t>
        </w:r>
      </w:hyperlink>
      <w:r w:rsidRPr="009E4CCF">
        <w:rPr>
          <w:rFonts w:ascii="Arial" w:hAnsi="Arial" w:cs="Arial"/>
          <w:color w:val="000000" w:themeColor="text1"/>
          <w:sz w:val="24"/>
          <w:szCs w:val="24"/>
        </w:rPr>
        <w:t xml:space="preserve"> [Accessed 18 March 2020]</w:t>
      </w:r>
    </w:p>
    <w:p w:rsidR="009E4CCF" w:rsidRPr="009E4CCF" w:rsidRDefault="009E4CCF" w:rsidP="009E4CCF">
      <w:pPr>
        <w:autoSpaceDE w:val="0"/>
        <w:autoSpaceDN w:val="0"/>
        <w:adjustRightInd w:val="0"/>
        <w:spacing w:after="0" w:line="240" w:lineRule="auto"/>
        <w:ind w:left="284"/>
        <w:jc w:val="both"/>
        <w:rPr>
          <w:rFonts w:ascii="Arial" w:hAnsi="Arial" w:cs="Arial"/>
          <w:color w:val="000000"/>
          <w:sz w:val="24"/>
          <w:szCs w:val="24"/>
        </w:rPr>
      </w:pPr>
    </w:p>
    <w:p w:rsidR="009E4CCF" w:rsidRPr="009E4CCF" w:rsidRDefault="009E4CCF" w:rsidP="009E4CCF">
      <w:pPr>
        <w:spacing w:after="0" w:line="240" w:lineRule="auto"/>
        <w:ind w:left="284"/>
        <w:jc w:val="both"/>
        <w:rPr>
          <w:rFonts w:ascii="Arial" w:eastAsiaTheme="minorEastAsia" w:hAnsi="Arial" w:cs="Arial"/>
          <w:color w:val="000000" w:themeColor="text1"/>
          <w:sz w:val="24"/>
          <w:szCs w:val="24"/>
        </w:rPr>
      </w:pPr>
      <w:r w:rsidRPr="009E4CCF">
        <w:rPr>
          <w:rFonts w:ascii="Arial" w:eastAsiaTheme="minorEastAsia" w:hAnsi="Arial" w:cs="Arial"/>
          <w:color w:val="000000" w:themeColor="text1"/>
          <w:sz w:val="24"/>
          <w:szCs w:val="24"/>
        </w:rPr>
        <w:t xml:space="preserve">Royal College of Physicians. Talking about dying: How to begin honest Conversations about what lies ahead. RCP, London. 2018. </w:t>
      </w:r>
      <w:hyperlink r:id="rId51" w:history="1">
        <w:r w:rsidRPr="009E4CCF">
          <w:rPr>
            <w:rFonts w:ascii="Arial" w:eastAsiaTheme="minorEastAsia" w:hAnsi="Arial" w:cs="Arial"/>
            <w:color w:val="0000FF"/>
            <w:sz w:val="24"/>
            <w:szCs w:val="24"/>
            <w:u w:val="single"/>
          </w:rPr>
          <w:t>https://www.rcplondon.ac.uk/projects/outputs/talking-about-dying-how-begin-honest-conversations-about-what-lies-ahead</w:t>
        </w:r>
      </w:hyperlink>
      <w:r w:rsidRPr="009E4CCF">
        <w:rPr>
          <w:rFonts w:ascii="Arial" w:eastAsiaTheme="minorEastAsia" w:hAnsi="Arial" w:cs="Arial"/>
          <w:color w:val="000000" w:themeColor="text1"/>
          <w:sz w:val="24"/>
          <w:szCs w:val="24"/>
        </w:rPr>
        <w:t xml:space="preserve"> [Accessed 18 March 2020]</w:t>
      </w:r>
    </w:p>
    <w:p w:rsidR="009E4CCF" w:rsidRPr="009E4CCF" w:rsidRDefault="009E4CCF" w:rsidP="009E4CCF">
      <w:pPr>
        <w:spacing w:after="0" w:line="240" w:lineRule="auto"/>
        <w:ind w:left="284"/>
        <w:jc w:val="both"/>
        <w:rPr>
          <w:rFonts w:ascii="Arial" w:eastAsiaTheme="minorEastAsia" w:hAnsi="Arial" w:cs="Arial"/>
          <w:color w:val="000000" w:themeColor="text1"/>
          <w:sz w:val="24"/>
          <w:szCs w:val="24"/>
        </w:rPr>
      </w:pPr>
    </w:p>
    <w:p w:rsidR="009E4CCF" w:rsidRPr="009E4CCF" w:rsidRDefault="009E4CCF" w:rsidP="009E4CCF">
      <w:pPr>
        <w:spacing w:after="0" w:line="240" w:lineRule="auto"/>
        <w:ind w:left="284"/>
        <w:jc w:val="both"/>
        <w:rPr>
          <w:rFonts w:ascii="Arial" w:eastAsiaTheme="minorEastAsia" w:hAnsi="Arial" w:cs="Arial"/>
          <w:color w:val="000000" w:themeColor="text1"/>
          <w:sz w:val="24"/>
          <w:szCs w:val="24"/>
        </w:rPr>
      </w:pPr>
      <w:r w:rsidRPr="009E4CCF">
        <w:rPr>
          <w:rFonts w:ascii="Arial" w:hAnsi="Arial" w:cs="Arial"/>
          <w:color w:val="000000" w:themeColor="text1"/>
          <w:sz w:val="24"/>
          <w:szCs w:val="24"/>
          <w:lang w:val="en"/>
        </w:rPr>
        <w:t xml:space="preserve">Vanderwerker LC, Flannelly KJ, Galek K, et al: What do chaplains really do? III. Referrals in the New York Chaplaincy Study. </w:t>
      </w:r>
      <w:r w:rsidRPr="009E4CCF">
        <w:rPr>
          <w:rFonts w:ascii="Arial" w:hAnsi="Arial" w:cs="Arial"/>
          <w:i/>
          <w:color w:val="000000" w:themeColor="text1"/>
          <w:sz w:val="24"/>
          <w:szCs w:val="24"/>
          <w:lang w:val="en"/>
        </w:rPr>
        <w:t>J Health Care Chaplain</w:t>
      </w:r>
      <w:r w:rsidRPr="009E4CCF">
        <w:rPr>
          <w:rFonts w:ascii="Arial" w:hAnsi="Arial" w:cs="Arial"/>
          <w:color w:val="000000" w:themeColor="text1"/>
          <w:sz w:val="24"/>
          <w:szCs w:val="24"/>
          <w:lang w:val="en"/>
        </w:rPr>
        <w:t>. 2008, 14: 57-73. 10.1080/08854720802053861</w:t>
      </w:r>
    </w:p>
    <w:p w:rsidR="009E4CCF" w:rsidRPr="009E4CCF" w:rsidRDefault="009E4CCF" w:rsidP="009E4CCF">
      <w:pPr>
        <w:spacing w:after="0" w:line="240" w:lineRule="auto"/>
        <w:ind w:left="284"/>
        <w:jc w:val="both"/>
        <w:rPr>
          <w:rFonts w:ascii="Arial" w:eastAsia="Times New Roman" w:hAnsi="Arial" w:cs="Arial"/>
          <w:color w:val="000000" w:themeColor="text1"/>
          <w:sz w:val="24"/>
          <w:szCs w:val="24"/>
          <w:lang w:eastAsia="en-GB"/>
        </w:rPr>
      </w:pPr>
    </w:p>
    <w:p w:rsidR="009E4CCF" w:rsidRPr="009E4CCF" w:rsidRDefault="009E4CCF" w:rsidP="009E4CCF">
      <w:pPr>
        <w:spacing w:after="0" w:line="240" w:lineRule="auto"/>
        <w:ind w:left="284"/>
        <w:jc w:val="both"/>
        <w:rPr>
          <w:rFonts w:ascii="Arial" w:eastAsia="Times New Roman" w:hAnsi="Arial" w:cs="Arial"/>
          <w:color w:val="000000" w:themeColor="text1"/>
          <w:sz w:val="24"/>
          <w:szCs w:val="24"/>
          <w:lang w:val="en" w:eastAsia="en-GB"/>
        </w:rPr>
      </w:pPr>
      <w:r w:rsidRPr="009E4CCF">
        <w:rPr>
          <w:rFonts w:ascii="Arial" w:eastAsia="Times New Roman" w:hAnsi="Arial" w:cs="Arial"/>
          <w:color w:val="000000" w:themeColor="text1"/>
          <w:sz w:val="24"/>
          <w:szCs w:val="24"/>
          <w:lang w:val="en" w:eastAsia="en-GB"/>
        </w:rPr>
        <w:t xml:space="preserve">Weissman DE, Meier DE: Center to advance palliative care inpatient unit operational metrics: consensus recommendations. </w:t>
      </w:r>
      <w:r w:rsidRPr="009E4CCF">
        <w:rPr>
          <w:rFonts w:ascii="Arial" w:eastAsia="Times New Roman" w:hAnsi="Arial" w:cs="Arial"/>
          <w:i/>
          <w:color w:val="000000" w:themeColor="text1"/>
          <w:sz w:val="24"/>
          <w:szCs w:val="24"/>
          <w:lang w:val="en" w:eastAsia="en-GB"/>
        </w:rPr>
        <w:t>J Palliat Med</w:t>
      </w:r>
      <w:r w:rsidRPr="009E4CCF">
        <w:rPr>
          <w:rFonts w:ascii="Arial" w:eastAsia="Times New Roman" w:hAnsi="Arial" w:cs="Arial"/>
          <w:color w:val="000000" w:themeColor="text1"/>
          <w:sz w:val="24"/>
          <w:szCs w:val="24"/>
          <w:lang w:val="en" w:eastAsia="en-GB"/>
        </w:rPr>
        <w:t>. 2009, 12: 21-25. 10.1089/jpm.2008.0210</w:t>
      </w:r>
    </w:p>
    <w:p w:rsidR="009E4CCF" w:rsidRPr="009E4CCF" w:rsidRDefault="009E4CCF" w:rsidP="009E4CCF">
      <w:pPr>
        <w:spacing w:after="0" w:line="240" w:lineRule="auto"/>
        <w:ind w:left="284"/>
        <w:jc w:val="both"/>
        <w:rPr>
          <w:rFonts w:ascii="Arial" w:eastAsia="Times New Roman" w:hAnsi="Arial" w:cs="Arial"/>
          <w:color w:val="000000" w:themeColor="text1"/>
          <w:sz w:val="24"/>
          <w:szCs w:val="24"/>
          <w:lang w:val="en" w:eastAsia="en-GB"/>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7B5B7D" w:rsidRDefault="007B5B7D" w:rsidP="00544030">
      <w:pPr>
        <w:pStyle w:val="NormalWeb"/>
        <w:spacing w:after="0"/>
        <w:jc w:val="center"/>
        <w:rPr>
          <w:rFonts w:ascii="Arial" w:hAnsi="Arial" w:cs="Arial"/>
          <w:b/>
          <w:sz w:val="32"/>
          <w:szCs w:val="32"/>
          <w:lang w:val="en"/>
        </w:rPr>
      </w:pPr>
    </w:p>
    <w:p w:rsidR="007B5B7D" w:rsidRDefault="007B5B7D" w:rsidP="00544030">
      <w:pPr>
        <w:pStyle w:val="NormalWeb"/>
        <w:spacing w:after="0"/>
        <w:jc w:val="center"/>
        <w:rPr>
          <w:rFonts w:ascii="Arial" w:hAnsi="Arial" w:cs="Arial"/>
          <w:b/>
          <w:sz w:val="32"/>
          <w:szCs w:val="32"/>
          <w:lang w:val="en"/>
        </w:rPr>
      </w:pPr>
    </w:p>
    <w:p w:rsidR="007B5B7D" w:rsidRDefault="007B5B7D"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9E4CCF" w:rsidRDefault="009E4CCF" w:rsidP="00544030">
      <w:pPr>
        <w:pStyle w:val="NormalWeb"/>
        <w:spacing w:after="0"/>
        <w:jc w:val="center"/>
        <w:rPr>
          <w:rFonts w:ascii="Arial" w:hAnsi="Arial" w:cs="Arial"/>
          <w:b/>
          <w:sz w:val="32"/>
          <w:szCs w:val="32"/>
          <w:lang w:val="en"/>
        </w:rPr>
      </w:pPr>
    </w:p>
    <w:p w:rsidR="00AD21B2" w:rsidRPr="00AD21B2" w:rsidRDefault="00AD21B2" w:rsidP="00AD21B2">
      <w:pPr>
        <w:spacing w:after="0" w:line="240" w:lineRule="auto"/>
        <w:jc w:val="center"/>
        <w:rPr>
          <w:rFonts w:ascii="Arial" w:hAnsi="Arial" w:cs="Arial"/>
          <w:b/>
          <w:sz w:val="32"/>
          <w:szCs w:val="32"/>
        </w:rPr>
      </w:pPr>
      <w:r w:rsidRPr="00AD21B2">
        <w:rPr>
          <w:rFonts w:ascii="Arial" w:hAnsi="Arial" w:cs="Arial"/>
          <w:b/>
          <w:noProof/>
          <w:sz w:val="32"/>
          <w:lang w:eastAsia="en-GB"/>
        </w:rPr>
        <w:lastRenderedPageBreak/>
        <mc:AlternateContent>
          <mc:Choice Requires="wps">
            <w:drawing>
              <wp:anchor distT="0" distB="0" distL="114300" distR="114300" simplePos="0" relativeHeight="252473344" behindDoc="0" locked="0" layoutInCell="1" allowOverlap="1" wp14:anchorId="17B72F8C" wp14:editId="69A7C42E">
                <wp:simplePos x="0" y="0"/>
                <wp:positionH relativeFrom="column">
                  <wp:posOffset>4966335</wp:posOffset>
                </wp:positionH>
                <wp:positionV relativeFrom="paragraph">
                  <wp:posOffset>-268605</wp:posOffset>
                </wp:positionV>
                <wp:extent cx="1846580" cy="717550"/>
                <wp:effectExtent l="0" t="0" r="1270" b="6350"/>
                <wp:wrapNone/>
                <wp:docPr id="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D10A75" w:rsidRDefault="00D10A75" w:rsidP="00AD21B2">
                            <w:r>
                              <w:rPr>
                                <w:noProof/>
                                <w:lang w:eastAsia="en-GB"/>
                              </w:rPr>
                              <w:drawing>
                                <wp:inline distT="0" distB="0" distL="0" distR="0" wp14:anchorId="3382E58F" wp14:editId="3FAD7771">
                                  <wp:extent cx="1828799" cy="609600"/>
                                  <wp:effectExtent l="0" t="0" r="635" b="0"/>
                                  <wp:docPr id="979" name="Picture 97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4" type="#_x0000_t202" style="position:absolute;left:0;text-align:left;margin-left:391.05pt;margin-top:-21.15pt;width:145.4pt;height:56.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" stroked="f">
                <v:textbox>
                  <w:txbxContent>
                    <w:p w:rsidR="00D10A75" w:rsidRDefault="00D10A75" w:rsidP="00AD21B2">
                      <w:r>
                        <w:rPr>
                          <w:noProof/>
                          <w:lang w:eastAsia="en-GB"/>
                        </w:rPr>
                        <w:drawing>
                          <wp:inline distT="0" distB="0" distL="0" distR="0" wp14:anchorId="3382E58F" wp14:editId="3FAD7771">
                            <wp:extent cx="1828799" cy="609600"/>
                            <wp:effectExtent l="0" t="0" r="635" b="0"/>
                            <wp:docPr id="979" name="Picture 97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AD21B2">
        <w:rPr>
          <w:rFonts w:ascii="Arial" w:hAnsi="Arial" w:cs="Arial"/>
          <w:b/>
          <w:sz w:val="32"/>
          <w:szCs w:val="32"/>
        </w:rPr>
        <w:t>Appendix 1:</w:t>
      </w:r>
    </w:p>
    <w:p w:rsidR="00AD21B2" w:rsidRPr="00AD21B2" w:rsidRDefault="00AD21B2" w:rsidP="00AD21B2">
      <w:pPr>
        <w:spacing w:after="0" w:line="240" w:lineRule="auto"/>
        <w:jc w:val="center"/>
        <w:rPr>
          <w:rFonts w:ascii="Arial" w:hAnsi="Arial" w:cs="Arial"/>
          <w:b/>
          <w:sz w:val="32"/>
          <w:szCs w:val="32"/>
        </w:rPr>
      </w:pPr>
      <w:r w:rsidRPr="00AD21B2">
        <w:rPr>
          <w:rFonts w:ascii="Arial" w:hAnsi="Arial" w:cs="Arial"/>
          <w:b/>
          <w:sz w:val="32"/>
          <w:szCs w:val="32"/>
        </w:rPr>
        <w:t>One page guide</w:t>
      </w:r>
    </w:p>
    <w:p w:rsidR="00AD21B2" w:rsidRPr="00AD21B2" w:rsidRDefault="00AD21B2" w:rsidP="00AD21B2">
      <w:pPr>
        <w:spacing w:after="0" w:line="240" w:lineRule="auto"/>
        <w:jc w:val="center"/>
        <w:rPr>
          <w:rFonts w:ascii="Arial" w:hAnsi="Arial" w:cs="Arial"/>
          <w:b/>
          <w:sz w:val="32"/>
          <w:szCs w:val="32"/>
        </w:rPr>
      </w:pPr>
      <w:r w:rsidRPr="00AD21B2">
        <w:rPr>
          <w:rFonts w:ascii="Arial" w:hAnsi="Arial" w:cs="Arial"/>
          <w:b/>
          <w:sz w:val="32"/>
          <w:szCs w:val="32"/>
        </w:rPr>
        <w:t>(pharmacological measures)</w:t>
      </w:r>
    </w:p>
    <w:p w:rsidR="00AD21B2" w:rsidRPr="00AD21B2" w:rsidRDefault="00AD21B2" w:rsidP="00AD21B2">
      <w:pPr>
        <w:spacing w:after="0" w:line="240" w:lineRule="auto"/>
        <w:jc w:val="center"/>
        <w:rPr>
          <w:rFonts w:ascii="Arial" w:hAnsi="Arial" w:cs="Arial"/>
          <w:b/>
          <w:sz w:val="32"/>
          <w:szCs w:val="32"/>
        </w:rPr>
      </w:pPr>
      <w:r w:rsidRPr="00AD21B2">
        <w:rPr>
          <w:rFonts w:ascii="Arial" w:hAnsi="Arial" w:cs="Arial"/>
          <w:noProof/>
          <w:color w:val="000000" w:themeColor="text1"/>
          <w:sz w:val="32"/>
          <w:szCs w:val="32"/>
          <w:lang w:eastAsia="en-GB"/>
        </w:rPr>
        <mc:AlternateContent>
          <mc:Choice Requires="wps">
            <w:drawing>
              <wp:anchor distT="0" distB="0" distL="114300" distR="114300" simplePos="0" relativeHeight="252480512" behindDoc="0" locked="0" layoutInCell="1" allowOverlap="1" wp14:anchorId="641E0CFF" wp14:editId="6FE58F3D">
                <wp:simplePos x="0" y="0"/>
                <wp:positionH relativeFrom="column">
                  <wp:posOffset>-91440</wp:posOffset>
                </wp:positionH>
                <wp:positionV relativeFrom="paragraph">
                  <wp:posOffset>36195</wp:posOffset>
                </wp:positionV>
                <wp:extent cx="6568440" cy="422910"/>
                <wp:effectExtent l="0" t="0" r="22860" b="15240"/>
                <wp:wrapNone/>
                <wp:docPr id="957" name="Rectangle 957"/>
                <wp:cNvGraphicFramePr/>
                <a:graphic xmlns:a="http://schemas.openxmlformats.org/drawingml/2006/main">
                  <a:graphicData uri="http://schemas.microsoft.com/office/word/2010/wordprocessingShape">
                    <wps:wsp>
                      <wps:cNvSpPr/>
                      <wps:spPr>
                        <a:xfrm>
                          <a:off x="0" y="0"/>
                          <a:ext cx="6568440" cy="422910"/>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txbx>
                        <w:txbxContent>
                          <w:p w:rsidR="00D10A75" w:rsidRPr="009146F1" w:rsidRDefault="00D10A75" w:rsidP="00AD21B2">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Due to the rapid progress of symptoms associated with severe COVID-19 disease, use of prn medication is first line (prioritising syringe drivers (CSCI) for existing palliative care patients. </w:t>
                            </w:r>
                            <w:r w:rsidRPr="004102F5">
                              <w:rPr>
                                <w:rFonts w:ascii="Arial" w:hAnsi="Arial" w:cs="Arial"/>
                                <w:b/>
                                <w:color w:val="000000" w:themeColor="text1"/>
                                <w:sz w:val="20"/>
                                <w:szCs w:val="20"/>
                              </w:rPr>
                              <w:t>Please consider when prescribing.</w:t>
                            </w:r>
                          </w:p>
                          <w:p w:rsidR="00D10A75" w:rsidRDefault="00D10A75" w:rsidP="00AD21B2">
                            <w:pPr>
                              <w:spacing w:after="0" w:line="240" w:lineRule="auto"/>
                              <w:jc w:val="both"/>
                              <w:rPr>
                                <w:rFonts w:ascii="Arial" w:hAnsi="Arial" w:cs="Arial"/>
                                <w:color w:val="000000" w:themeColor="text1"/>
                              </w:rPr>
                            </w:pPr>
                          </w:p>
                          <w:p w:rsidR="00D10A75" w:rsidRPr="00E35B05" w:rsidRDefault="00D10A75" w:rsidP="00AD21B2">
                            <w:pPr>
                              <w:spacing w:after="0"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7" o:spid="_x0000_s1255" style="position:absolute;left:0;text-align:left;margin-left:-7.2pt;margin-top:2.85pt;width:517.2pt;height:33.3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" fillcolor="#f2f2f2" strokecolor="#bfbfbf" strokeweight="2pt">
                <v:textbox>
                  <w:txbxContent>
                    <w:p w:rsidR="00D10A75" w:rsidRPr="009146F1" w:rsidRDefault="00D10A75" w:rsidP="00AD21B2">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Due to the rapid progress of symptoms associated with severe COVID-19 disease, use of prn medication is first line (prioritising syringe drivers (CSCI) for existing palliative care patients. </w:t>
                      </w:r>
                      <w:r w:rsidRPr="004102F5">
                        <w:rPr>
                          <w:rFonts w:ascii="Arial" w:hAnsi="Arial" w:cs="Arial"/>
                          <w:b/>
                          <w:color w:val="000000" w:themeColor="text1"/>
                          <w:sz w:val="20"/>
                          <w:szCs w:val="20"/>
                        </w:rPr>
                        <w:t>Please consider when prescribing.</w:t>
                      </w:r>
                    </w:p>
                    <w:p w:rsidR="00D10A75" w:rsidRDefault="00D10A75" w:rsidP="00AD21B2">
                      <w:pPr>
                        <w:spacing w:after="0" w:line="240" w:lineRule="auto"/>
                        <w:jc w:val="both"/>
                        <w:rPr>
                          <w:rFonts w:ascii="Arial" w:hAnsi="Arial" w:cs="Arial"/>
                          <w:color w:val="000000" w:themeColor="text1"/>
                        </w:rPr>
                      </w:pPr>
                    </w:p>
                    <w:p w:rsidR="00D10A75" w:rsidRPr="00E35B05" w:rsidRDefault="00D10A75" w:rsidP="00AD21B2">
                      <w:pPr>
                        <w:spacing w:after="0" w:line="240" w:lineRule="auto"/>
                        <w:rPr>
                          <w:color w:val="000000" w:themeColor="text1"/>
                        </w:rPr>
                      </w:pPr>
                    </w:p>
                  </w:txbxContent>
                </v:textbox>
              </v:rect>
            </w:pict>
          </mc:Fallback>
        </mc:AlternateContent>
      </w:r>
    </w:p>
    <w:p w:rsidR="00AD21B2" w:rsidRPr="00AD21B2" w:rsidRDefault="00AD21B2" w:rsidP="00AD21B2">
      <w:pPr>
        <w:spacing w:after="0" w:line="240" w:lineRule="auto"/>
        <w:jc w:val="center"/>
        <w:rPr>
          <w:rFonts w:ascii="Arial" w:hAnsi="Arial" w:cs="Arial"/>
          <w:b/>
          <w:sz w:val="32"/>
          <w:szCs w:val="32"/>
        </w:rPr>
      </w:pPr>
    </w:p>
    <w:p w:rsidR="00AD21B2" w:rsidRPr="00AD21B2" w:rsidRDefault="00AD21B2" w:rsidP="00AD21B2">
      <w:pPr>
        <w:rPr>
          <w:rFonts w:ascii="Arial" w:hAnsi="Arial" w:cs="Arial"/>
          <w:b/>
          <w:sz w:val="32"/>
          <w:szCs w:val="32"/>
        </w:rPr>
      </w:pPr>
      <w:r w:rsidRPr="00AD21B2">
        <w:rPr>
          <w:rFonts w:ascii="Arial" w:hAnsi="Arial" w:cs="Arial"/>
          <w:b/>
          <w:noProof/>
          <w:sz w:val="24"/>
          <w:szCs w:val="24"/>
          <w:lang w:eastAsia="en-GB"/>
        </w:rPr>
        <mc:AlternateContent>
          <mc:Choice Requires="wps">
            <w:drawing>
              <wp:anchor distT="0" distB="0" distL="114300" distR="114300" simplePos="0" relativeHeight="252474368" behindDoc="1" locked="0" layoutInCell="1" allowOverlap="1" wp14:anchorId="54B519FC" wp14:editId="42B2B7EE">
                <wp:simplePos x="0" y="0"/>
                <wp:positionH relativeFrom="column">
                  <wp:posOffset>-133350</wp:posOffset>
                </wp:positionH>
                <wp:positionV relativeFrom="paragraph">
                  <wp:posOffset>38100</wp:posOffset>
                </wp:positionV>
                <wp:extent cx="6642735" cy="1758950"/>
                <wp:effectExtent l="0" t="0" r="24765" b="12700"/>
                <wp:wrapNone/>
                <wp:docPr id="958" name="Rounded Rectangle 958"/>
                <wp:cNvGraphicFramePr/>
                <a:graphic xmlns:a="http://schemas.openxmlformats.org/drawingml/2006/main">
                  <a:graphicData uri="http://schemas.microsoft.com/office/word/2010/wordprocessingShape">
                    <wps:wsp>
                      <wps:cNvSpPr/>
                      <wps:spPr>
                        <a:xfrm>
                          <a:off x="0" y="0"/>
                          <a:ext cx="6642735" cy="1758950"/>
                        </a:xfrm>
                        <a:prstGeom prst="roundRect">
                          <a:avLst/>
                        </a:prstGeom>
                        <a:noFill/>
                        <a:ln w="25400" cap="flat" cmpd="sng" algn="ctr">
                          <a:solidFill>
                            <a:srgbClr val="4F81BD">
                              <a:shade val="50000"/>
                            </a:srgbClr>
                          </a:solidFill>
                          <a:prstDash val="solid"/>
                        </a:ln>
                        <a:effectLst/>
                      </wps:spPr>
                      <wps:txbx>
                        <w:txbxContent>
                          <w:p w:rsidR="00D10A75" w:rsidRPr="002B7F04" w:rsidRDefault="00D10A75" w:rsidP="00AD21B2">
                            <w:pPr>
                              <w:spacing w:after="0" w:line="240" w:lineRule="auto"/>
                              <w:jc w:val="center"/>
                              <w:rPr>
                                <w:rFonts w:ascii="Arial" w:hAnsi="Arial" w:cs="Arial"/>
                                <w:b/>
                                <w:color w:val="000000" w:themeColor="text1"/>
                                <w:sz w:val="20"/>
                                <w:szCs w:val="20"/>
                              </w:rPr>
                            </w:pPr>
                            <w:r w:rsidRPr="002B7F04">
                              <w:rPr>
                                <w:rFonts w:ascii="Arial" w:hAnsi="Arial" w:cs="Arial"/>
                                <w:b/>
                                <w:color w:val="000000" w:themeColor="text1"/>
                                <w:sz w:val="20"/>
                                <w:szCs w:val="20"/>
                              </w:rPr>
                              <w:t>Breathlessness – mild to moderate</w:t>
                            </w:r>
                          </w:p>
                          <w:p w:rsidR="00D10A75" w:rsidRPr="002B7F04" w:rsidRDefault="00D10A75" w:rsidP="00AD21B2">
                            <w:pPr>
                              <w:pStyle w:val="ListParagraph"/>
                              <w:numPr>
                                <w:ilvl w:val="0"/>
                                <w:numId w:val="41"/>
                              </w:numPr>
                              <w:spacing w:after="0" w:line="240" w:lineRule="auto"/>
                              <w:ind w:left="284" w:hanging="284"/>
                              <w:jc w:val="both"/>
                              <w:rPr>
                                <w:rFonts w:ascii="Arial" w:hAnsi="Arial" w:cs="Arial"/>
                                <w:color w:val="000000" w:themeColor="text1"/>
                                <w:sz w:val="20"/>
                                <w:szCs w:val="20"/>
                              </w:rPr>
                            </w:pPr>
                            <w:r w:rsidRPr="002B7F04">
                              <w:rPr>
                                <w:rFonts w:ascii="Arial" w:hAnsi="Arial" w:cs="Arial"/>
                                <w:color w:val="000000" w:themeColor="text1"/>
                                <w:sz w:val="20"/>
                                <w:szCs w:val="20"/>
                              </w:rPr>
                              <w:t>opioids may reduce the perception of breathlessness</w:t>
                            </w:r>
                          </w:p>
                          <w:p w:rsidR="00D10A75" w:rsidRPr="002B7F04" w:rsidRDefault="00D10A75" w:rsidP="00AD21B2">
                            <w:pPr>
                              <w:pStyle w:val="ListParagraph"/>
                              <w:numPr>
                                <w:ilvl w:val="1"/>
                                <w:numId w:val="41"/>
                              </w:numPr>
                              <w:spacing w:after="0" w:line="240" w:lineRule="auto"/>
                              <w:ind w:left="567" w:hanging="284"/>
                              <w:jc w:val="both"/>
                              <w:rPr>
                                <w:rFonts w:ascii="Arial" w:hAnsi="Arial" w:cs="Arial"/>
                                <w:color w:val="000000" w:themeColor="text1"/>
                                <w:sz w:val="20"/>
                                <w:szCs w:val="20"/>
                              </w:rPr>
                            </w:pPr>
                            <w:r w:rsidRPr="002B7F04">
                              <w:rPr>
                                <w:rFonts w:ascii="Arial" w:eastAsia="Times New Roman" w:hAnsi="Arial" w:cs="Arial"/>
                                <w:color w:val="000000"/>
                                <w:sz w:val="20"/>
                                <w:szCs w:val="20"/>
                              </w:rPr>
                              <w:t>morphine modified release 5mg po bd (titrate up to maximum 30mg daily</w:t>
                            </w:r>
                            <w:r>
                              <w:rPr>
                                <w:rFonts w:ascii="Arial" w:eastAsia="Times New Roman" w:hAnsi="Arial" w:cs="Arial"/>
                                <w:color w:val="000000"/>
                                <w:sz w:val="20"/>
                                <w:szCs w:val="20"/>
                              </w:rPr>
                              <w:t xml:space="preserve"> according to need</w:t>
                            </w:r>
                            <w:r w:rsidRPr="002B7F04">
                              <w:rPr>
                                <w:rFonts w:ascii="Arial" w:eastAsia="Times New Roman" w:hAnsi="Arial" w:cs="Arial"/>
                                <w:color w:val="000000"/>
                                <w:sz w:val="20"/>
                                <w:szCs w:val="20"/>
                              </w:rPr>
                              <w:t>)</w:t>
                            </w:r>
                          </w:p>
                          <w:p w:rsidR="00D10A75" w:rsidRPr="002B7F04" w:rsidRDefault="00D10A75" w:rsidP="00AD21B2">
                            <w:pPr>
                              <w:pStyle w:val="ListParagraph"/>
                              <w:numPr>
                                <w:ilvl w:val="1"/>
                                <w:numId w:val="41"/>
                              </w:numPr>
                              <w:spacing w:after="0" w:line="240" w:lineRule="auto"/>
                              <w:ind w:left="567" w:hanging="284"/>
                              <w:jc w:val="both"/>
                              <w:rPr>
                                <w:rFonts w:ascii="Arial" w:hAnsi="Arial" w:cs="Arial"/>
                                <w:color w:val="000000" w:themeColor="text1"/>
                                <w:sz w:val="20"/>
                                <w:szCs w:val="20"/>
                              </w:rPr>
                            </w:pPr>
                            <w:r w:rsidRPr="002B7F04">
                              <w:rPr>
                                <w:rFonts w:ascii="Arial" w:eastAsia="Times New Roman" w:hAnsi="Arial" w:cs="Arial"/>
                                <w:color w:val="000000"/>
                                <w:sz w:val="20"/>
                                <w:szCs w:val="20"/>
                              </w:rPr>
                              <w:t>morphine 2.5-5mg po prn</w:t>
                            </w:r>
                            <w:r>
                              <w:rPr>
                                <w:rFonts w:ascii="Arial" w:eastAsia="Times New Roman" w:hAnsi="Arial" w:cs="Arial"/>
                                <w:color w:val="000000"/>
                                <w:sz w:val="20"/>
                                <w:szCs w:val="20"/>
                              </w:rPr>
                              <w:t xml:space="preserve"> to 2-4 hourly (1-2mg sc 2-4 hourly</w:t>
                            </w:r>
                            <w:r w:rsidRPr="002B7F04">
                              <w:rPr>
                                <w:rFonts w:ascii="Arial" w:eastAsia="Times New Roman" w:hAnsi="Arial" w:cs="Arial"/>
                                <w:color w:val="000000"/>
                                <w:sz w:val="20"/>
                                <w:szCs w:val="20"/>
                              </w:rPr>
                              <w:t xml:space="preserve"> if unable to swallow)</w:t>
                            </w:r>
                          </w:p>
                          <w:p w:rsidR="00D10A75" w:rsidRPr="002B7F04" w:rsidRDefault="00D10A75" w:rsidP="00AD21B2">
                            <w:pPr>
                              <w:pStyle w:val="ListParagraph"/>
                              <w:numPr>
                                <w:ilvl w:val="1"/>
                                <w:numId w:val="41"/>
                              </w:numPr>
                              <w:spacing w:after="0" w:line="240" w:lineRule="auto"/>
                              <w:ind w:left="567" w:hanging="284"/>
                              <w:jc w:val="both"/>
                              <w:rPr>
                                <w:rFonts w:ascii="Arial" w:hAnsi="Arial" w:cs="Arial"/>
                                <w:color w:val="000000" w:themeColor="text1"/>
                                <w:sz w:val="20"/>
                                <w:szCs w:val="20"/>
                              </w:rPr>
                            </w:pPr>
                            <w:r w:rsidRPr="002B7F04">
                              <w:rPr>
                                <w:rFonts w:ascii="Arial" w:eastAsia="FreeSerif" w:hAnsi="Arial" w:cs="Arial"/>
                                <w:color w:val="000000" w:themeColor="text1"/>
                                <w:sz w:val="20"/>
                                <w:szCs w:val="20"/>
                              </w:rPr>
                              <w:t>lorazepam 0.5mg sl prn</w:t>
                            </w:r>
                            <w:r>
                              <w:rPr>
                                <w:rFonts w:ascii="Arial" w:eastAsia="FreeSerif" w:hAnsi="Arial" w:cs="Arial"/>
                                <w:color w:val="000000" w:themeColor="text1"/>
                                <w:sz w:val="20"/>
                                <w:szCs w:val="20"/>
                              </w:rPr>
                              <w:t xml:space="preserve"> to 4 hourly</w:t>
                            </w:r>
                            <w:r w:rsidRPr="002B7F04">
                              <w:rPr>
                                <w:rFonts w:ascii="Arial" w:eastAsia="Times New Roman" w:hAnsi="Arial" w:cs="Arial"/>
                                <w:color w:val="000000"/>
                                <w:sz w:val="20"/>
                                <w:szCs w:val="20"/>
                              </w:rPr>
                              <w:t xml:space="preserve"> </w:t>
                            </w:r>
                            <w:r w:rsidRPr="002B7F04">
                              <w:rPr>
                                <w:rFonts w:ascii="Arial" w:eastAsia="Times New Roman" w:hAnsi="Arial" w:cs="Arial"/>
                                <w:i/>
                                <w:color w:val="000000"/>
                                <w:sz w:val="20"/>
                                <w:szCs w:val="20"/>
                                <w:u w:val="single"/>
                              </w:rPr>
                              <w:t>or</w:t>
                            </w:r>
                            <w:r w:rsidRPr="002B7F04">
                              <w:rPr>
                                <w:rFonts w:ascii="Arial" w:eastAsia="Times New Roman" w:hAnsi="Arial" w:cs="Arial"/>
                                <w:color w:val="000000"/>
                                <w:sz w:val="20"/>
                                <w:szCs w:val="20"/>
                              </w:rPr>
                              <w:t xml:space="preserve"> midazolam 2.5-5mg sc prn </w:t>
                            </w:r>
                            <w:r>
                              <w:rPr>
                                <w:rFonts w:ascii="Arial" w:eastAsia="Times New Roman" w:hAnsi="Arial" w:cs="Arial"/>
                                <w:color w:val="000000"/>
                                <w:sz w:val="20"/>
                                <w:szCs w:val="20"/>
                              </w:rPr>
                              <w:t xml:space="preserve">to 2-4 hourly </w:t>
                            </w:r>
                            <w:r w:rsidRPr="002B7F04">
                              <w:rPr>
                                <w:rFonts w:ascii="Arial" w:eastAsia="Times New Roman" w:hAnsi="Arial" w:cs="Arial"/>
                                <w:color w:val="000000"/>
                                <w:sz w:val="20"/>
                                <w:szCs w:val="20"/>
                              </w:rPr>
                              <w:t>for associated agitation or distress</w:t>
                            </w:r>
                          </w:p>
                          <w:p w:rsidR="00D10A75" w:rsidRPr="002B7F04" w:rsidRDefault="00D10A75" w:rsidP="00AD21B2">
                            <w:pPr>
                              <w:pStyle w:val="ListParagraph"/>
                              <w:numPr>
                                <w:ilvl w:val="1"/>
                                <w:numId w:val="41"/>
                              </w:numPr>
                              <w:spacing w:after="0" w:line="240" w:lineRule="auto"/>
                              <w:ind w:left="567" w:hanging="283"/>
                              <w:jc w:val="both"/>
                              <w:rPr>
                                <w:rFonts w:ascii="Arial" w:hAnsi="Arial" w:cs="Arial"/>
                                <w:b/>
                                <w:color w:val="000000" w:themeColor="text1"/>
                                <w:sz w:val="20"/>
                                <w:szCs w:val="20"/>
                              </w:rPr>
                            </w:pPr>
                            <w:r w:rsidRPr="002B7F04">
                              <w:rPr>
                                <w:rFonts w:ascii="Arial" w:eastAsia="FreeSerif" w:hAnsi="Arial" w:cs="Arial"/>
                                <w:b/>
                                <w:color w:val="000000" w:themeColor="text1"/>
                                <w:sz w:val="20"/>
                                <w:szCs w:val="20"/>
                              </w:rPr>
                              <w:t>in the last days of life</w:t>
                            </w:r>
                          </w:p>
                          <w:p w:rsidR="00D10A75" w:rsidRPr="002B7F04" w:rsidRDefault="00D10A75" w:rsidP="00AD21B2">
                            <w:pPr>
                              <w:pStyle w:val="ListParagraph"/>
                              <w:numPr>
                                <w:ilvl w:val="2"/>
                                <w:numId w:val="41"/>
                              </w:numPr>
                              <w:spacing w:after="0" w:line="240" w:lineRule="auto"/>
                              <w:ind w:left="851" w:hanging="284"/>
                              <w:jc w:val="both"/>
                              <w:rPr>
                                <w:rFonts w:ascii="Arial" w:hAnsi="Arial" w:cs="Arial"/>
                                <w:color w:val="000000" w:themeColor="text1"/>
                                <w:sz w:val="20"/>
                                <w:szCs w:val="20"/>
                              </w:rPr>
                            </w:pPr>
                            <w:r w:rsidRPr="002B7F04">
                              <w:rPr>
                                <w:rFonts w:ascii="Arial" w:eastAsia="FreeSerif" w:hAnsi="Arial" w:cs="Arial"/>
                                <w:color w:val="000000" w:themeColor="text1"/>
                                <w:sz w:val="20"/>
                                <w:szCs w:val="20"/>
                              </w:rPr>
                              <w:t>morphine 2.5-5mg SC prn</w:t>
                            </w:r>
                            <w:r>
                              <w:rPr>
                                <w:rFonts w:ascii="Arial" w:eastAsia="FreeSerif" w:hAnsi="Arial" w:cs="Arial"/>
                                <w:color w:val="000000" w:themeColor="text1"/>
                                <w:sz w:val="20"/>
                                <w:szCs w:val="20"/>
                              </w:rPr>
                              <w:t xml:space="preserve"> to 1-2 hourly</w:t>
                            </w:r>
                            <w:r w:rsidRPr="002B7F04">
                              <w:rPr>
                                <w:rFonts w:ascii="Arial" w:eastAsia="FreeSerif" w:hAnsi="Arial" w:cs="Arial"/>
                                <w:color w:val="000000" w:themeColor="text1"/>
                                <w:sz w:val="20"/>
                                <w:szCs w:val="20"/>
                              </w:rPr>
                              <w:t xml:space="preserve"> </w:t>
                            </w:r>
                            <w:r w:rsidRPr="002B7F04">
                              <w:rPr>
                                <w:rFonts w:ascii="Arial" w:eastAsia="FreeSerif" w:hAnsi="Arial" w:cs="Arial"/>
                                <w:i/>
                                <w:color w:val="000000" w:themeColor="text1"/>
                                <w:sz w:val="20"/>
                                <w:szCs w:val="20"/>
                                <w:u w:val="single"/>
                              </w:rPr>
                              <w:t>and / or</w:t>
                            </w:r>
                            <w:r w:rsidRPr="002B7F04">
                              <w:rPr>
                                <w:rFonts w:ascii="Arial" w:eastAsia="FreeSerif" w:hAnsi="Arial" w:cs="Arial"/>
                                <w:color w:val="000000" w:themeColor="text1"/>
                                <w:sz w:val="20"/>
                                <w:szCs w:val="20"/>
                              </w:rPr>
                              <w:t xml:space="preserve"> midazolam 2.5mg sc prn</w:t>
                            </w:r>
                            <w:r>
                              <w:rPr>
                                <w:rFonts w:ascii="Arial" w:eastAsia="FreeSerif" w:hAnsi="Arial" w:cs="Arial"/>
                                <w:color w:val="000000" w:themeColor="text1"/>
                                <w:sz w:val="20"/>
                                <w:szCs w:val="20"/>
                              </w:rPr>
                              <w:t xml:space="preserve"> to 1-2 hourly</w:t>
                            </w:r>
                          </w:p>
                          <w:p w:rsidR="00D10A75" w:rsidRPr="002B7F04" w:rsidRDefault="00D10A75" w:rsidP="00AD21B2">
                            <w:pPr>
                              <w:pStyle w:val="ListParagraph"/>
                              <w:numPr>
                                <w:ilvl w:val="2"/>
                                <w:numId w:val="41"/>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sz w:val="20"/>
                                <w:szCs w:val="20"/>
                              </w:rPr>
                              <w:t xml:space="preserve">consider morphine 10mg </w:t>
                            </w:r>
                            <w:r w:rsidRPr="002B7F04">
                              <w:rPr>
                                <w:rFonts w:ascii="Arial" w:hAnsi="Arial" w:cs="Arial"/>
                                <w:i/>
                                <w:color w:val="000000"/>
                                <w:sz w:val="20"/>
                                <w:szCs w:val="20"/>
                                <w:u w:val="single"/>
                              </w:rPr>
                              <w:t>and / or</w:t>
                            </w:r>
                            <w:r w:rsidRPr="002B7F04">
                              <w:rPr>
                                <w:rFonts w:ascii="Arial" w:hAnsi="Arial" w:cs="Arial"/>
                                <w:color w:val="000000"/>
                                <w:sz w:val="20"/>
                                <w:szCs w:val="20"/>
                              </w:rPr>
                              <w:t xml:space="preserve"> midazolam 10mg over 24 hours via syringe driver, increasing to morphine 30mg / midazolam 60mg step-wise as required</w:t>
                            </w:r>
                            <w:r>
                              <w:rPr>
                                <w:rFonts w:ascii="Arial" w:hAnsi="Arial" w:cs="Arial"/>
                                <w:color w:val="000000"/>
                                <w:sz w:val="20"/>
                                <w:szCs w:val="20"/>
                              </w:rPr>
                              <w:t xml:space="preserve"> (advice from palliative care recommended)</w:t>
                            </w:r>
                          </w:p>
                          <w:p w:rsidR="00D10A75" w:rsidRPr="008D7C84" w:rsidRDefault="00D10A75" w:rsidP="00AD21B2">
                            <w:pPr>
                              <w:pStyle w:val="ListParagraph"/>
                              <w:spacing w:after="0" w:line="240" w:lineRule="auto"/>
                              <w:ind w:left="851"/>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58" o:spid="_x0000_s1256" style="position:absolute;margin-left:-10.5pt;margin-top:3pt;width:523.05pt;height:138.5pt;z-index:-2508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" filled="f" strokecolor="#385d8a" strokeweight="2pt">
                <v:textbox>
                  <w:txbxContent>
                    <w:p w:rsidR="00D10A75" w:rsidRPr="002B7F04" w:rsidRDefault="00D10A75" w:rsidP="00AD21B2">
                      <w:pPr>
                        <w:spacing w:after="0" w:line="240" w:lineRule="auto"/>
                        <w:jc w:val="center"/>
                        <w:rPr>
                          <w:rFonts w:ascii="Arial" w:hAnsi="Arial" w:cs="Arial"/>
                          <w:b/>
                          <w:color w:val="000000" w:themeColor="text1"/>
                          <w:sz w:val="20"/>
                          <w:szCs w:val="20"/>
                        </w:rPr>
                      </w:pPr>
                      <w:r w:rsidRPr="002B7F04">
                        <w:rPr>
                          <w:rFonts w:ascii="Arial" w:hAnsi="Arial" w:cs="Arial"/>
                          <w:b/>
                          <w:color w:val="000000" w:themeColor="text1"/>
                          <w:sz w:val="20"/>
                          <w:szCs w:val="20"/>
                        </w:rPr>
                        <w:t>Breathlessness – mild to moderate</w:t>
                      </w:r>
                    </w:p>
                    <w:p w:rsidR="00D10A75" w:rsidRPr="002B7F04" w:rsidRDefault="00D10A75" w:rsidP="00AD21B2">
                      <w:pPr>
                        <w:pStyle w:val="ListParagraph"/>
                        <w:numPr>
                          <w:ilvl w:val="0"/>
                          <w:numId w:val="41"/>
                        </w:numPr>
                        <w:spacing w:after="0" w:line="240" w:lineRule="auto"/>
                        <w:ind w:left="284" w:hanging="284"/>
                        <w:jc w:val="both"/>
                        <w:rPr>
                          <w:rFonts w:ascii="Arial" w:hAnsi="Arial" w:cs="Arial"/>
                          <w:color w:val="000000" w:themeColor="text1"/>
                          <w:sz w:val="20"/>
                          <w:szCs w:val="20"/>
                        </w:rPr>
                      </w:pPr>
                      <w:r w:rsidRPr="002B7F04">
                        <w:rPr>
                          <w:rFonts w:ascii="Arial" w:hAnsi="Arial" w:cs="Arial"/>
                          <w:color w:val="000000" w:themeColor="text1"/>
                          <w:sz w:val="20"/>
                          <w:szCs w:val="20"/>
                        </w:rPr>
                        <w:t>opioids may reduce the perception of breathlessness</w:t>
                      </w:r>
                    </w:p>
                    <w:p w:rsidR="00D10A75" w:rsidRPr="002B7F04" w:rsidRDefault="00D10A75" w:rsidP="00AD21B2">
                      <w:pPr>
                        <w:pStyle w:val="ListParagraph"/>
                        <w:numPr>
                          <w:ilvl w:val="1"/>
                          <w:numId w:val="41"/>
                        </w:numPr>
                        <w:spacing w:after="0" w:line="240" w:lineRule="auto"/>
                        <w:ind w:left="567" w:hanging="284"/>
                        <w:jc w:val="both"/>
                        <w:rPr>
                          <w:rFonts w:ascii="Arial" w:hAnsi="Arial" w:cs="Arial"/>
                          <w:color w:val="000000" w:themeColor="text1"/>
                          <w:sz w:val="20"/>
                          <w:szCs w:val="20"/>
                        </w:rPr>
                      </w:pPr>
                      <w:r w:rsidRPr="002B7F04">
                        <w:rPr>
                          <w:rFonts w:ascii="Arial" w:eastAsia="Times New Roman" w:hAnsi="Arial" w:cs="Arial"/>
                          <w:color w:val="000000"/>
                          <w:sz w:val="20"/>
                          <w:szCs w:val="20"/>
                        </w:rPr>
                        <w:t>morphine modified release 5mg po bd (titrate up to maximum 30mg daily</w:t>
                      </w:r>
                      <w:r>
                        <w:rPr>
                          <w:rFonts w:ascii="Arial" w:eastAsia="Times New Roman" w:hAnsi="Arial" w:cs="Arial"/>
                          <w:color w:val="000000"/>
                          <w:sz w:val="20"/>
                          <w:szCs w:val="20"/>
                        </w:rPr>
                        <w:t xml:space="preserve"> according to need</w:t>
                      </w:r>
                      <w:r w:rsidRPr="002B7F04">
                        <w:rPr>
                          <w:rFonts w:ascii="Arial" w:eastAsia="Times New Roman" w:hAnsi="Arial" w:cs="Arial"/>
                          <w:color w:val="000000"/>
                          <w:sz w:val="20"/>
                          <w:szCs w:val="20"/>
                        </w:rPr>
                        <w:t>)</w:t>
                      </w:r>
                    </w:p>
                    <w:p w:rsidR="00D10A75" w:rsidRPr="002B7F04" w:rsidRDefault="00D10A75" w:rsidP="00AD21B2">
                      <w:pPr>
                        <w:pStyle w:val="ListParagraph"/>
                        <w:numPr>
                          <w:ilvl w:val="1"/>
                          <w:numId w:val="41"/>
                        </w:numPr>
                        <w:spacing w:after="0" w:line="240" w:lineRule="auto"/>
                        <w:ind w:left="567" w:hanging="284"/>
                        <w:jc w:val="both"/>
                        <w:rPr>
                          <w:rFonts w:ascii="Arial" w:hAnsi="Arial" w:cs="Arial"/>
                          <w:color w:val="000000" w:themeColor="text1"/>
                          <w:sz w:val="20"/>
                          <w:szCs w:val="20"/>
                        </w:rPr>
                      </w:pPr>
                      <w:r w:rsidRPr="002B7F04">
                        <w:rPr>
                          <w:rFonts w:ascii="Arial" w:eastAsia="Times New Roman" w:hAnsi="Arial" w:cs="Arial"/>
                          <w:color w:val="000000"/>
                          <w:sz w:val="20"/>
                          <w:szCs w:val="20"/>
                        </w:rPr>
                        <w:t>morphine 2.5-5mg po prn</w:t>
                      </w:r>
                      <w:r>
                        <w:rPr>
                          <w:rFonts w:ascii="Arial" w:eastAsia="Times New Roman" w:hAnsi="Arial" w:cs="Arial"/>
                          <w:color w:val="000000"/>
                          <w:sz w:val="20"/>
                          <w:szCs w:val="20"/>
                        </w:rPr>
                        <w:t xml:space="preserve"> to 2-4 hourly (1-2mg sc 2-4 hourly</w:t>
                      </w:r>
                      <w:r w:rsidRPr="002B7F04">
                        <w:rPr>
                          <w:rFonts w:ascii="Arial" w:eastAsia="Times New Roman" w:hAnsi="Arial" w:cs="Arial"/>
                          <w:color w:val="000000"/>
                          <w:sz w:val="20"/>
                          <w:szCs w:val="20"/>
                        </w:rPr>
                        <w:t xml:space="preserve"> if unable to swallow)</w:t>
                      </w:r>
                    </w:p>
                    <w:p w:rsidR="00D10A75" w:rsidRPr="002B7F04" w:rsidRDefault="00D10A75" w:rsidP="00AD21B2">
                      <w:pPr>
                        <w:pStyle w:val="ListParagraph"/>
                        <w:numPr>
                          <w:ilvl w:val="1"/>
                          <w:numId w:val="41"/>
                        </w:numPr>
                        <w:spacing w:after="0" w:line="240" w:lineRule="auto"/>
                        <w:ind w:left="567" w:hanging="284"/>
                        <w:jc w:val="both"/>
                        <w:rPr>
                          <w:rFonts w:ascii="Arial" w:hAnsi="Arial" w:cs="Arial"/>
                          <w:color w:val="000000" w:themeColor="text1"/>
                          <w:sz w:val="20"/>
                          <w:szCs w:val="20"/>
                        </w:rPr>
                      </w:pPr>
                      <w:r w:rsidRPr="002B7F04">
                        <w:rPr>
                          <w:rFonts w:ascii="Arial" w:eastAsia="FreeSerif" w:hAnsi="Arial" w:cs="Arial"/>
                          <w:color w:val="000000" w:themeColor="text1"/>
                          <w:sz w:val="20"/>
                          <w:szCs w:val="20"/>
                        </w:rPr>
                        <w:t>lorazepam 0.5mg sl prn</w:t>
                      </w:r>
                      <w:r>
                        <w:rPr>
                          <w:rFonts w:ascii="Arial" w:eastAsia="FreeSerif" w:hAnsi="Arial" w:cs="Arial"/>
                          <w:color w:val="000000" w:themeColor="text1"/>
                          <w:sz w:val="20"/>
                          <w:szCs w:val="20"/>
                        </w:rPr>
                        <w:t xml:space="preserve"> to 4 hourly</w:t>
                      </w:r>
                      <w:r w:rsidRPr="002B7F04">
                        <w:rPr>
                          <w:rFonts w:ascii="Arial" w:eastAsia="Times New Roman" w:hAnsi="Arial" w:cs="Arial"/>
                          <w:color w:val="000000"/>
                          <w:sz w:val="20"/>
                          <w:szCs w:val="20"/>
                        </w:rPr>
                        <w:t xml:space="preserve"> </w:t>
                      </w:r>
                      <w:r w:rsidRPr="002B7F04">
                        <w:rPr>
                          <w:rFonts w:ascii="Arial" w:eastAsia="Times New Roman" w:hAnsi="Arial" w:cs="Arial"/>
                          <w:i/>
                          <w:color w:val="000000"/>
                          <w:sz w:val="20"/>
                          <w:szCs w:val="20"/>
                          <w:u w:val="single"/>
                        </w:rPr>
                        <w:t>or</w:t>
                      </w:r>
                      <w:r w:rsidRPr="002B7F04">
                        <w:rPr>
                          <w:rFonts w:ascii="Arial" w:eastAsia="Times New Roman" w:hAnsi="Arial" w:cs="Arial"/>
                          <w:color w:val="000000"/>
                          <w:sz w:val="20"/>
                          <w:szCs w:val="20"/>
                        </w:rPr>
                        <w:t xml:space="preserve"> midazolam 2.5-5mg sc prn </w:t>
                      </w:r>
                      <w:r>
                        <w:rPr>
                          <w:rFonts w:ascii="Arial" w:eastAsia="Times New Roman" w:hAnsi="Arial" w:cs="Arial"/>
                          <w:color w:val="000000"/>
                          <w:sz w:val="20"/>
                          <w:szCs w:val="20"/>
                        </w:rPr>
                        <w:t xml:space="preserve">to 2-4 hourly </w:t>
                      </w:r>
                      <w:r w:rsidRPr="002B7F04">
                        <w:rPr>
                          <w:rFonts w:ascii="Arial" w:eastAsia="Times New Roman" w:hAnsi="Arial" w:cs="Arial"/>
                          <w:color w:val="000000"/>
                          <w:sz w:val="20"/>
                          <w:szCs w:val="20"/>
                        </w:rPr>
                        <w:t>for associated agitation or distress</w:t>
                      </w:r>
                    </w:p>
                    <w:p w:rsidR="00D10A75" w:rsidRPr="002B7F04" w:rsidRDefault="00D10A75" w:rsidP="00AD21B2">
                      <w:pPr>
                        <w:pStyle w:val="ListParagraph"/>
                        <w:numPr>
                          <w:ilvl w:val="1"/>
                          <w:numId w:val="41"/>
                        </w:numPr>
                        <w:spacing w:after="0" w:line="240" w:lineRule="auto"/>
                        <w:ind w:left="567" w:hanging="283"/>
                        <w:jc w:val="both"/>
                        <w:rPr>
                          <w:rFonts w:ascii="Arial" w:hAnsi="Arial" w:cs="Arial"/>
                          <w:b/>
                          <w:color w:val="000000" w:themeColor="text1"/>
                          <w:sz w:val="20"/>
                          <w:szCs w:val="20"/>
                        </w:rPr>
                      </w:pPr>
                      <w:r w:rsidRPr="002B7F04">
                        <w:rPr>
                          <w:rFonts w:ascii="Arial" w:eastAsia="FreeSerif" w:hAnsi="Arial" w:cs="Arial"/>
                          <w:b/>
                          <w:color w:val="000000" w:themeColor="text1"/>
                          <w:sz w:val="20"/>
                          <w:szCs w:val="20"/>
                        </w:rPr>
                        <w:t>in the last days of life</w:t>
                      </w:r>
                    </w:p>
                    <w:p w:rsidR="00D10A75" w:rsidRPr="002B7F04" w:rsidRDefault="00D10A75" w:rsidP="00AD21B2">
                      <w:pPr>
                        <w:pStyle w:val="ListParagraph"/>
                        <w:numPr>
                          <w:ilvl w:val="2"/>
                          <w:numId w:val="41"/>
                        </w:numPr>
                        <w:spacing w:after="0" w:line="240" w:lineRule="auto"/>
                        <w:ind w:left="851" w:hanging="284"/>
                        <w:jc w:val="both"/>
                        <w:rPr>
                          <w:rFonts w:ascii="Arial" w:hAnsi="Arial" w:cs="Arial"/>
                          <w:color w:val="000000" w:themeColor="text1"/>
                          <w:sz w:val="20"/>
                          <w:szCs w:val="20"/>
                        </w:rPr>
                      </w:pPr>
                      <w:r w:rsidRPr="002B7F04">
                        <w:rPr>
                          <w:rFonts w:ascii="Arial" w:eastAsia="FreeSerif" w:hAnsi="Arial" w:cs="Arial"/>
                          <w:color w:val="000000" w:themeColor="text1"/>
                          <w:sz w:val="20"/>
                          <w:szCs w:val="20"/>
                        </w:rPr>
                        <w:t>morphine 2.5-5mg SC prn</w:t>
                      </w:r>
                      <w:r>
                        <w:rPr>
                          <w:rFonts w:ascii="Arial" w:eastAsia="FreeSerif" w:hAnsi="Arial" w:cs="Arial"/>
                          <w:color w:val="000000" w:themeColor="text1"/>
                          <w:sz w:val="20"/>
                          <w:szCs w:val="20"/>
                        </w:rPr>
                        <w:t xml:space="preserve"> to 1-2 hourly</w:t>
                      </w:r>
                      <w:r w:rsidRPr="002B7F04">
                        <w:rPr>
                          <w:rFonts w:ascii="Arial" w:eastAsia="FreeSerif" w:hAnsi="Arial" w:cs="Arial"/>
                          <w:color w:val="000000" w:themeColor="text1"/>
                          <w:sz w:val="20"/>
                          <w:szCs w:val="20"/>
                        </w:rPr>
                        <w:t xml:space="preserve"> </w:t>
                      </w:r>
                      <w:r w:rsidRPr="002B7F04">
                        <w:rPr>
                          <w:rFonts w:ascii="Arial" w:eastAsia="FreeSerif" w:hAnsi="Arial" w:cs="Arial"/>
                          <w:i/>
                          <w:color w:val="000000" w:themeColor="text1"/>
                          <w:sz w:val="20"/>
                          <w:szCs w:val="20"/>
                          <w:u w:val="single"/>
                        </w:rPr>
                        <w:t>and / or</w:t>
                      </w:r>
                      <w:r w:rsidRPr="002B7F04">
                        <w:rPr>
                          <w:rFonts w:ascii="Arial" w:eastAsia="FreeSerif" w:hAnsi="Arial" w:cs="Arial"/>
                          <w:color w:val="000000" w:themeColor="text1"/>
                          <w:sz w:val="20"/>
                          <w:szCs w:val="20"/>
                        </w:rPr>
                        <w:t xml:space="preserve"> midazolam 2.5mg sc prn</w:t>
                      </w:r>
                      <w:r>
                        <w:rPr>
                          <w:rFonts w:ascii="Arial" w:eastAsia="FreeSerif" w:hAnsi="Arial" w:cs="Arial"/>
                          <w:color w:val="000000" w:themeColor="text1"/>
                          <w:sz w:val="20"/>
                          <w:szCs w:val="20"/>
                        </w:rPr>
                        <w:t xml:space="preserve"> to 1-2 hourly</w:t>
                      </w:r>
                    </w:p>
                    <w:p w:rsidR="00D10A75" w:rsidRPr="002B7F04" w:rsidRDefault="00D10A75" w:rsidP="00AD21B2">
                      <w:pPr>
                        <w:pStyle w:val="ListParagraph"/>
                        <w:numPr>
                          <w:ilvl w:val="2"/>
                          <w:numId w:val="41"/>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sz w:val="20"/>
                          <w:szCs w:val="20"/>
                        </w:rPr>
                        <w:t xml:space="preserve">consider morphine 10mg </w:t>
                      </w:r>
                      <w:r w:rsidRPr="002B7F04">
                        <w:rPr>
                          <w:rFonts w:ascii="Arial" w:hAnsi="Arial" w:cs="Arial"/>
                          <w:i/>
                          <w:color w:val="000000"/>
                          <w:sz w:val="20"/>
                          <w:szCs w:val="20"/>
                          <w:u w:val="single"/>
                        </w:rPr>
                        <w:t>and / or</w:t>
                      </w:r>
                      <w:r w:rsidRPr="002B7F04">
                        <w:rPr>
                          <w:rFonts w:ascii="Arial" w:hAnsi="Arial" w:cs="Arial"/>
                          <w:color w:val="000000"/>
                          <w:sz w:val="20"/>
                          <w:szCs w:val="20"/>
                        </w:rPr>
                        <w:t xml:space="preserve"> midazolam 10mg over 24 hours via syringe driver, increasing to morphine 30mg / midazolam 60mg step-wise as required</w:t>
                      </w:r>
                      <w:r>
                        <w:rPr>
                          <w:rFonts w:ascii="Arial" w:hAnsi="Arial" w:cs="Arial"/>
                          <w:color w:val="000000"/>
                          <w:sz w:val="20"/>
                          <w:szCs w:val="20"/>
                        </w:rPr>
                        <w:t xml:space="preserve"> (advice from palliative care recommended)</w:t>
                      </w:r>
                    </w:p>
                    <w:p w:rsidR="00D10A75" w:rsidRPr="008D7C84" w:rsidRDefault="00D10A75" w:rsidP="00AD21B2">
                      <w:pPr>
                        <w:pStyle w:val="ListParagraph"/>
                        <w:spacing w:after="0" w:line="240" w:lineRule="auto"/>
                        <w:ind w:left="851"/>
                        <w:jc w:val="both"/>
                        <w:rPr>
                          <w:rFonts w:ascii="Arial" w:hAnsi="Arial" w:cs="Arial"/>
                          <w:color w:val="000000" w:themeColor="text1"/>
                        </w:rPr>
                      </w:pPr>
                    </w:p>
                  </w:txbxContent>
                </v:textbox>
              </v:roundrect>
            </w:pict>
          </mc:Fallback>
        </mc:AlternateContent>
      </w:r>
    </w:p>
    <w:p w:rsidR="00AD21B2" w:rsidRPr="00AD21B2" w:rsidRDefault="00AD21B2" w:rsidP="00AD21B2">
      <w:pPr>
        <w:rPr>
          <w:rFonts w:ascii="Arial" w:hAnsi="Arial" w:cs="Arial"/>
          <w:b/>
          <w:sz w:val="32"/>
          <w:szCs w:val="32"/>
        </w:rPr>
      </w:pPr>
    </w:p>
    <w:p w:rsidR="00AD21B2" w:rsidRPr="00AD21B2" w:rsidRDefault="00AD21B2" w:rsidP="00AD21B2">
      <w:pPr>
        <w:tabs>
          <w:tab w:val="left" w:pos="981"/>
        </w:tabs>
        <w:spacing w:after="0" w:line="240" w:lineRule="auto"/>
        <w:rPr>
          <w:rFonts w:ascii="Arial" w:hAnsi="Arial" w:cs="Arial"/>
          <w:b/>
          <w:sz w:val="32"/>
          <w:szCs w:val="32"/>
        </w:rPr>
      </w:pPr>
      <w:r w:rsidRPr="00AD21B2">
        <w:rPr>
          <w:rFonts w:ascii="Arial" w:hAnsi="Arial" w:cs="Arial"/>
          <w:b/>
          <w:sz w:val="32"/>
          <w:szCs w:val="32"/>
        </w:rPr>
        <w:tab/>
      </w:r>
    </w:p>
    <w:p w:rsidR="00AD21B2" w:rsidRPr="00AD21B2" w:rsidRDefault="00AD21B2" w:rsidP="00AD21B2">
      <w:pPr>
        <w:rPr>
          <w:rFonts w:ascii="Arial" w:hAnsi="Arial" w:cs="Arial"/>
          <w:b/>
          <w:sz w:val="32"/>
          <w:szCs w:val="32"/>
        </w:rPr>
      </w:pPr>
    </w:p>
    <w:p w:rsidR="00AD21B2" w:rsidRPr="00AD21B2" w:rsidRDefault="00AD21B2" w:rsidP="00AD21B2">
      <w:pPr>
        <w:rPr>
          <w:rFonts w:ascii="Arial" w:hAnsi="Arial" w:cs="Arial"/>
          <w:sz w:val="32"/>
          <w:szCs w:val="32"/>
        </w:rPr>
      </w:pPr>
    </w:p>
    <w:p w:rsidR="00AD21B2" w:rsidRPr="00AD21B2" w:rsidRDefault="00BA64B3" w:rsidP="00AD21B2">
      <w:pPr>
        <w:rPr>
          <w:rFonts w:ascii="Arial" w:hAnsi="Arial" w:cs="Arial"/>
          <w:sz w:val="32"/>
          <w:szCs w:val="32"/>
        </w:rPr>
      </w:pPr>
      <w:r w:rsidRPr="00AD21B2">
        <w:rPr>
          <w:rFonts w:ascii="Arial" w:hAnsi="Arial" w:cs="Arial"/>
          <w:b/>
          <w:noProof/>
          <w:sz w:val="24"/>
          <w:szCs w:val="24"/>
          <w:lang w:eastAsia="en-GB"/>
        </w:rPr>
        <mc:AlternateContent>
          <mc:Choice Requires="wps">
            <w:drawing>
              <wp:anchor distT="0" distB="0" distL="114300" distR="114300" simplePos="0" relativeHeight="252478464" behindDoc="1" locked="0" layoutInCell="1" allowOverlap="1" wp14:anchorId="7DEF3B04" wp14:editId="5DB7F64C">
                <wp:simplePos x="0" y="0"/>
                <wp:positionH relativeFrom="column">
                  <wp:posOffset>-133350</wp:posOffset>
                </wp:positionH>
                <wp:positionV relativeFrom="paragraph">
                  <wp:posOffset>31750</wp:posOffset>
                </wp:positionV>
                <wp:extent cx="6642100" cy="1511300"/>
                <wp:effectExtent l="0" t="0" r="25400" b="12700"/>
                <wp:wrapNone/>
                <wp:docPr id="959" name="Rounded Rectangle 959"/>
                <wp:cNvGraphicFramePr/>
                <a:graphic xmlns:a="http://schemas.openxmlformats.org/drawingml/2006/main">
                  <a:graphicData uri="http://schemas.microsoft.com/office/word/2010/wordprocessingShape">
                    <wps:wsp>
                      <wps:cNvSpPr/>
                      <wps:spPr>
                        <a:xfrm>
                          <a:off x="0" y="0"/>
                          <a:ext cx="6642100" cy="1511300"/>
                        </a:xfrm>
                        <a:prstGeom prst="roundRect">
                          <a:avLst/>
                        </a:prstGeom>
                        <a:noFill/>
                        <a:ln w="25400" cap="flat" cmpd="sng" algn="ctr">
                          <a:solidFill>
                            <a:srgbClr val="FF0000"/>
                          </a:solidFill>
                          <a:prstDash val="solid"/>
                        </a:ln>
                        <a:effectLst/>
                      </wps:spPr>
                      <wps:txbx>
                        <w:txbxContent>
                          <w:p w:rsidR="00D10A75" w:rsidRPr="002B7F04" w:rsidRDefault="00D10A75" w:rsidP="00AD21B2">
                            <w:pPr>
                              <w:spacing w:after="0" w:line="240" w:lineRule="auto"/>
                              <w:jc w:val="center"/>
                              <w:rPr>
                                <w:rFonts w:ascii="Arial" w:hAnsi="Arial" w:cs="Arial"/>
                                <w:b/>
                                <w:color w:val="000000" w:themeColor="text1"/>
                                <w:sz w:val="20"/>
                                <w:szCs w:val="20"/>
                              </w:rPr>
                            </w:pPr>
                            <w:r w:rsidRPr="002B7F04">
                              <w:rPr>
                                <w:rFonts w:ascii="Arial" w:hAnsi="Arial" w:cs="Arial"/>
                                <w:b/>
                                <w:color w:val="000000" w:themeColor="text1"/>
                                <w:sz w:val="20"/>
                                <w:szCs w:val="20"/>
                              </w:rPr>
                              <w:t>Breathlessness – severe (akin to ARDS scenarios)</w:t>
                            </w:r>
                          </w:p>
                          <w:p w:rsidR="00D10A75" w:rsidRPr="002B7F04" w:rsidRDefault="00D10A75" w:rsidP="00AD21B2">
                            <w:pPr>
                              <w:spacing w:after="0" w:line="240" w:lineRule="auto"/>
                              <w:jc w:val="both"/>
                              <w:rPr>
                                <w:rFonts w:ascii="Arial" w:hAnsi="Arial" w:cs="Arial"/>
                                <w:b/>
                                <w:color w:val="000000" w:themeColor="text1"/>
                                <w:sz w:val="8"/>
                                <w:szCs w:val="8"/>
                              </w:rPr>
                            </w:pPr>
                          </w:p>
                          <w:p w:rsidR="00D10A75" w:rsidRPr="002B7F04" w:rsidRDefault="00D10A75" w:rsidP="00AD21B2">
                            <w:pPr>
                              <w:pStyle w:val="ListParagraph"/>
                              <w:numPr>
                                <w:ilvl w:val="0"/>
                                <w:numId w:val="9"/>
                              </w:numPr>
                              <w:spacing w:after="0" w:line="240" w:lineRule="auto"/>
                              <w:jc w:val="both"/>
                              <w:rPr>
                                <w:rFonts w:ascii="Arial" w:hAnsi="Arial" w:cs="Arial"/>
                                <w:color w:val="000000" w:themeColor="text1"/>
                                <w:sz w:val="20"/>
                                <w:szCs w:val="20"/>
                              </w:rPr>
                            </w:pPr>
                            <w:r>
                              <w:rPr>
                                <w:rFonts w:ascii="Arial" w:eastAsia="FreeSerif" w:hAnsi="Arial" w:cs="Arial"/>
                                <w:color w:val="000000" w:themeColor="text1"/>
                                <w:sz w:val="20"/>
                                <w:szCs w:val="20"/>
                              </w:rPr>
                              <w:t xml:space="preserve">morphine 5-10mg sc prn to 2 hourly </w:t>
                            </w:r>
                            <w:r w:rsidRPr="002B7F04">
                              <w:rPr>
                                <w:rFonts w:ascii="Arial" w:eastAsia="FreeSerif" w:hAnsi="Arial" w:cs="Arial"/>
                                <w:color w:val="000000" w:themeColor="text1"/>
                                <w:sz w:val="20"/>
                                <w:szCs w:val="20"/>
                              </w:rPr>
                              <w:t xml:space="preserve">(oxycodone 2.5-5mg sc prn </w:t>
                            </w:r>
                            <w:r>
                              <w:rPr>
                                <w:rFonts w:ascii="Arial" w:eastAsia="FreeSerif" w:hAnsi="Arial" w:cs="Arial"/>
                                <w:color w:val="000000" w:themeColor="text1"/>
                                <w:sz w:val="20"/>
                                <w:szCs w:val="20"/>
                              </w:rPr>
                              <w:t>to 2hourly</w:t>
                            </w:r>
                            <w:r w:rsidRPr="002B7F04">
                              <w:rPr>
                                <w:rFonts w:ascii="Arial" w:eastAsia="FreeSerif" w:hAnsi="Arial" w:cs="Arial"/>
                                <w:color w:val="000000" w:themeColor="text1"/>
                                <w:sz w:val="20"/>
                                <w:szCs w:val="20"/>
                              </w:rPr>
                              <w:t xml:space="preserve"> if low eGFR)</w:t>
                            </w:r>
                          </w:p>
                          <w:p w:rsidR="00D10A75" w:rsidRPr="002B7F04" w:rsidRDefault="00D10A75" w:rsidP="00AD21B2">
                            <w:pPr>
                              <w:pStyle w:val="ListParagraph"/>
                              <w:numPr>
                                <w:ilvl w:val="0"/>
                                <w:numId w:val="9"/>
                              </w:numPr>
                              <w:spacing w:after="0" w:line="240" w:lineRule="auto"/>
                              <w:jc w:val="both"/>
                              <w:rPr>
                                <w:rFonts w:ascii="Arial" w:hAnsi="Arial" w:cs="Arial"/>
                                <w:color w:val="000000" w:themeColor="text1"/>
                                <w:sz w:val="20"/>
                                <w:szCs w:val="20"/>
                              </w:rPr>
                            </w:pPr>
                            <w:r>
                              <w:rPr>
                                <w:rFonts w:ascii="Arial" w:eastAsia="FreeSerif" w:hAnsi="Arial" w:cs="Arial"/>
                                <w:color w:val="000000" w:themeColor="text1"/>
                                <w:sz w:val="20"/>
                                <w:szCs w:val="20"/>
                              </w:rPr>
                              <w:t xml:space="preserve">midazolam 5-10mg sc prn to 2-4 hourly </w:t>
                            </w:r>
                            <w:r w:rsidRPr="002B7F04">
                              <w:rPr>
                                <w:rFonts w:ascii="Arial" w:eastAsia="FreeSerif" w:hAnsi="Arial" w:cs="Arial"/>
                                <w:color w:val="000000" w:themeColor="text1"/>
                                <w:sz w:val="20"/>
                                <w:szCs w:val="20"/>
                              </w:rPr>
                              <w:t>(may need in some cases to be hourly)</w:t>
                            </w:r>
                          </w:p>
                          <w:p w:rsidR="00D10A75" w:rsidRPr="002B7F04" w:rsidRDefault="00D10A75" w:rsidP="00AD21B2">
                            <w:pPr>
                              <w:pStyle w:val="ListParagraph"/>
                              <w:numPr>
                                <w:ilvl w:val="0"/>
                                <w:numId w:val="9"/>
                              </w:numPr>
                              <w:spacing w:after="0" w:line="240" w:lineRule="auto"/>
                              <w:jc w:val="both"/>
                              <w:rPr>
                                <w:rFonts w:ascii="Arial" w:hAnsi="Arial" w:cs="Arial"/>
                                <w:color w:val="000000" w:themeColor="text1"/>
                                <w:sz w:val="20"/>
                                <w:szCs w:val="20"/>
                              </w:rPr>
                            </w:pPr>
                            <w:r w:rsidRPr="002B7F04">
                              <w:rPr>
                                <w:rFonts w:ascii="Arial" w:hAnsi="Arial" w:cs="Arial"/>
                                <w:color w:val="000000"/>
                                <w:sz w:val="20"/>
                                <w:szCs w:val="20"/>
                              </w:rPr>
                              <w:t>consider morphine 10-20mg and / or midazolam 10-20mg over 24 hours via syringe driver</w:t>
                            </w:r>
                          </w:p>
                          <w:p w:rsidR="00D10A75" w:rsidRPr="002B7F04" w:rsidRDefault="00D10A75" w:rsidP="00AD21B2">
                            <w:pPr>
                              <w:pStyle w:val="ListParagraph"/>
                              <w:numPr>
                                <w:ilvl w:val="0"/>
                                <w:numId w:val="9"/>
                              </w:numPr>
                              <w:spacing w:after="0" w:line="240" w:lineRule="auto"/>
                              <w:jc w:val="both"/>
                              <w:rPr>
                                <w:rFonts w:ascii="Arial" w:hAnsi="Arial" w:cs="Arial"/>
                                <w:color w:val="000000" w:themeColor="text1"/>
                                <w:sz w:val="20"/>
                                <w:szCs w:val="20"/>
                              </w:rPr>
                            </w:pPr>
                            <w:r w:rsidRPr="002B7F04">
                              <w:rPr>
                                <w:rFonts w:ascii="Arial" w:hAnsi="Arial" w:cs="Arial"/>
                                <w:color w:val="000000"/>
                                <w:sz w:val="20"/>
                                <w:szCs w:val="20"/>
                              </w:rPr>
                              <w:t>syringe driver dosing may need to be reviewed 8-hourly rather than every 24 hours if the patient’s prn requirements are escalating rapidly without control of their symptoms</w:t>
                            </w:r>
                          </w:p>
                          <w:p w:rsidR="00D10A75" w:rsidRPr="002B7F04" w:rsidRDefault="00D10A75" w:rsidP="00AD21B2">
                            <w:pPr>
                              <w:pStyle w:val="ListParagraph"/>
                              <w:numPr>
                                <w:ilvl w:val="0"/>
                                <w:numId w:val="9"/>
                              </w:numPr>
                              <w:spacing w:after="0" w:line="240" w:lineRule="auto"/>
                              <w:jc w:val="both"/>
                              <w:rPr>
                                <w:rFonts w:ascii="Arial" w:hAnsi="Arial" w:cs="Arial"/>
                                <w:color w:val="000000" w:themeColor="text1"/>
                                <w:sz w:val="20"/>
                                <w:szCs w:val="20"/>
                              </w:rPr>
                            </w:pPr>
                            <w:r w:rsidRPr="002B7F04">
                              <w:rPr>
                                <w:rFonts w:ascii="Arial" w:hAnsi="Arial" w:cs="Arial"/>
                                <w:color w:val="000000"/>
                                <w:sz w:val="20"/>
                                <w:szCs w:val="20"/>
                              </w:rPr>
                              <w:t>dosing requirements may not ‘fit’ with established practice and may have to be determined on a case by case basis – always prescribe safely, but also in line with your patients’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59" o:spid="_x0000_s1257" style="position:absolute;margin-left:-10.5pt;margin-top:2.5pt;width:523pt;height:119pt;z-index:-2508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" filled="f" strokecolor="red" strokeweight="2pt">
                <v:textbox>
                  <w:txbxContent>
                    <w:p w:rsidR="00D10A75" w:rsidRPr="002B7F04" w:rsidRDefault="00D10A75" w:rsidP="00AD21B2">
                      <w:pPr>
                        <w:spacing w:after="0" w:line="240" w:lineRule="auto"/>
                        <w:jc w:val="center"/>
                        <w:rPr>
                          <w:rFonts w:ascii="Arial" w:hAnsi="Arial" w:cs="Arial"/>
                          <w:b/>
                          <w:color w:val="000000" w:themeColor="text1"/>
                          <w:sz w:val="20"/>
                          <w:szCs w:val="20"/>
                        </w:rPr>
                      </w:pPr>
                      <w:r w:rsidRPr="002B7F04">
                        <w:rPr>
                          <w:rFonts w:ascii="Arial" w:hAnsi="Arial" w:cs="Arial"/>
                          <w:b/>
                          <w:color w:val="000000" w:themeColor="text1"/>
                          <w:sz w:val="20"/>
                          <w:szCs w:val="20"/>
                        </w:rPr>
                        <w:t>Breathlessness – severe (akin to ARDS scenarios)</w:t>
                      </w:r>
                    </w:p>
                    <w:p w:rsidR="00D10A75" w:rsidRPr="002B7F04" w:rsidRDefault="00D10A75" w:rsidP="00AD21B2">
                      <w:pPr>
                        <w:spacing w:after="0" w:line="240" w:lineRule="auto"/>
                        <w:jc w:val="both"/>
                        <w:rPr>
                          <w:rFonts w:ascii="Arial" w:hAnsi="Arial" w:cs="Arial"/>
                          <w:b/>
                          <w:color w:val="000000" w:themeColor="text1"/>
                          <w:sz w:val="8"/>
                          <w:szCs w:val="8"/>
                        </w:rPr>
                      </w:pPr>
                    </w:p>
                    <w:p w:rsidR="00D10A75" w:rsidRPr="002B7F04" w:rsidRDefault="00D10A75" w:rsidP="00AD21B2">
                      <w:pPr>
                        <w:pStyle w:val="ListParagraph"/>
                        <w:numPr>
                          <w:ilvl w:val="0"/>
                          <w:numId w:val="9"/>
                        </w:numPr>
                        <w:spacing w:after="0" w:line="240" w:lineRule="auto"/>
                        <w:jc w:val="both"/>
                        <w:rPr>
                          <w:rFonts w:ascii="Arial" w:hAnsi="Arial" w:cs="Arial"/>
                          <w:color w:val="000000" w:themeColor="text1"/>
                          <w:sz w:val="20"/>
                          <w:szCs w:val="20"/>
                        </w:rPr>
                      </w:pPr>
                      <w:r>
                        <w:rPr>
                          <w:rFonts w:ascii="Arial" w:eastAsia="FreeSerif" w:hAnsi="Arial" w:cs="Arial"/>
                          <w:color w:val="000000" w:themeColor="text1"/>
                          <w:sz w:val="20"/>
                          <w:szCs w:val="20"/>
                        </w:rPr>
                        <w:t xml:space="preserve">morphine 5-10mg sc prn to 2 hourly </w:t>
                      </w:r>
                      <w:r w:rsidRPr="002B7F04">
                        <w:rPr>
                          <w:rFonts w:ascii="Arial" w:eastAsia="FreeSerif" w:hAnsi="Arial" w:cs="Arial"/>
                          <w:color w:val="000000" w:themeColor="text1"/>
                          <w:sz w:val="20"/>
                          <w:szCs w:val="20"/>
                        </w:rPr>
                        <w:t xml:space="preserve">(oxycodone 2.5-5mg sc prn </w:t>
                      </w:r>
                      <w:r>
                        <w:rPr>
                          <w:rFonts w:ascii="Arial" w:eastAsia="FreeSerif" w:hAnsi="Arial" w:cs="Arial"/>
                          <w:color w:val="000000" w:themeColor="text1"/>
                          <w:sz w:val="20"/>
                          <w:szCs w:val="20"/>
                        </w:rPr>
                        <w:t>to 2hourly</w:t>
                      </w:r>
                      <w:r w:rsidRPr="002B7F04">
                        <w:rPr>
                          <w:rFonts w:ascii="Arial" w:eastAsia="FreeSerif" w:hAnsi="Arial" w:cs="Arial"/>
                          <w:color w:val="000000" w:themeColor="text1"/>
                          <w:sz w:val="20"/>
                          <w:szCs w:val="20"/>
                        </w:rPr>
                        <w:t xml:space="preserve"> if low eGFR)</w:t>
                      </w:r>
                    </w:p>
                    <w:p w:rsidR="00D10A75" w:rsidRPr="002B7F04" w:rsidRDefault="00D10A75" w:rsidP="00AD21B2">
                      <w:pPr>
                        <w:pStyle w:val="ListParagraph"/>
                        <w:numPr>
                          <w:ilvl w:val="0"/>
                          <w:numId w:val="9"/>
                        </w:numPr>
                        <w:spacing w:after="0" w:line="240" w:lineRule="auto"/>
                        <w:jc w:val="both"/>
                        <w:rPr>
                          <w:rFonts w:ascii="Arial" w:hAnsi="Arial" w:cs="Arial"/>
                          <w:color w:val="000000" w:themeColor="text1"/>
                          <w:sz w:val="20"/>
                          <w:szCs w:val="20"/>
                        </w:rPr>
                      </w:pPr>
                      <w:r>
                        <w:rPr>
                          <w:rFonts w:ascii="Arial" w:eastAsia="FreeSerif" w:hAnsi="Arial" w:cs="Arial"/>
                          <w:color w:val="000000" w:themeColor="text1"/>
                          <w:sz w:val="20"/>
                          <w:szCs w:val="20"/>
                        </w:rPr>
                        <w:t xml:space="preserve">midazolam 5-10mg sc prn to 2-4 hourly </w:t>
                      </w:r>
                      <w:r w:rsidRPr="002B7F04">
                        <w:rPr>
                          <w:rFonts w:ascii="Arial" w:eastAsia="FreeSerif" w:hAnsi="Arial" w:cs="Arial"/>
                          <w:color w:val="000000" w:themeColor="text1"/>
                          <w:sz w:val="20"/>
                          <w:szCs w:val="20"/>
                        </w:rPr>
                        <w:t>(may need in some cases to be hourly)</w:t>
                      </w:r>
                    </w:p>
                    <w:p w:rsidR="00D10A75" w:rsidRPr="002B7F04" w:rsidRDefault="00D10A75" w:rsidP="00AD21B2">
                      <w:pPr>
                        <w:pStyle w:val="ListParagraph"/>
                        <w:numPr>
                          <w:ilvl w:val="0"/>
                          <w:numId w:val="9"/>
                        </w:numPr>
                        <w:spacing w:after="0" w:line="240" w:lineRule="auto"/>
                        <w:jc w:val="both"/>
                        <w:rPr>
                          <w:rFonts w:ascii="Arial" w:hAnsi="Arial" w:cs="Arial"/>
                          <w:color w:val="000000" w:themeColor="text1"/>
                          <w:sz w:val="20"/>
                          <w:szCs w:val="20"/>
                        </w:rPr>
                      </w:pPr>
                      <w:r w:rsidRPr="002B7F04">
                        <w:rPr>
                          <w:rFonts w:ascii="Arial" w:hAnsi="Arial" w:cs="Arial"/>
                          <w:color w:val="000000"/>
                          <w:sz w:val="20"/>
                          <w:szCs w:val="20"/>
                        </w:rPr>
                        <w:t>consider morphine 10-20mg and / or midazolam 10-20mg over 24 hours via syringe driver</w:t>
                      </w:r>
                    </w:p>
                    <w:p w:rsidR="00D10A75" w:rsidRPr="002B7F04" w:rsidRDefault="00D10A75" w:rsidP="00AD21B2">
                      <w:pPr>
                        <w:pStyle w:val="ListParagraph"/>
                        <w:numPr>
                          <w:ilvl w:val="0"/>
                          <w:numId w:val="9"/>
                        </w:numPr>
                        <w:spacing w:after="0" w:line="240" w:lineRule="auto"/>
                        <w:jc w:val="both"/>
                        <w:rPr>
                          <w:rFonts w:ascii="Arial" w:hAnsi="Arial" w:cs="Arial"/>
                          <w:color w:val="000000" w:themeColor="text1"/>
                          <w:sz w:val="20"/>
                          <w:szCs w:val="20"/>
                        </w:rPr>
                      </w:pPr>
                      <w:r w:rsidRPr="002B7F04">
                        <w:rPr>
                          <w:rFonts w:ascii="Arial" w:hAnsi="Arial" w:cs="Arial"/>
                          <w:color w:val="000000"/>
                          <w:sz w:val="20"/>
                          <w:szCs w:val="20"/>
                        </w:rPr>
                        <w:t>syringe driver dosing may need to be reviewed 8-hourly rather than every 24 hours if the patient’s prn requirements are escalating rapidly without control of their symptoms</w:t>
                      </w:r>
                    </w:p>
                    <w:p w:rsidR="00D10A75" w:rsidRPr="002B7F04" w:rsidRDefault="00D10A75" w:rsidP="00AD21B2">
                      <w:pPr>
                        <w:pStyle w:val="ListParagraph"/>
                        <w:numPr>
                          <w:ilvl w:val="0"/>
                          <w:numId w:val="9"/>
                        </w:numPr>
                        <w:spacing w:after="0" w:line="240" w:lineRule="auto"/>
                        <w:jc w:val="both"/>
                        <w:rPr>
                          <w:rFonts w:ascii="Arial" w:hAnsi="Arial" w:cs="Arial"/>
                          <w:color w:val="000000" w:themeColor="text1"/>
                          <w:sz w:val="20"/>
                          <w:szCs w:val="20"/>
                        </w:rPr>
                      </w:pPr>
                      <w:r w:rsidRPr="002B7F04">
                        <w:rPr>
                          <w:rFonts w:ascii="Arial" w:hAnsi="Arial" w:cs="Arial"/>
                          <w:color w:val="000000"/>
                          <w:sz w:val="20"/>
                          <w:szCs w:val="20"/>
                        </w:rPr>
                        <w:t>dosing requirements may not ‘fit’ with established practice and may have to be determined on a case by case basis – always prescribe safely, but also in line with your patients’ requirements</w:t>
                      </w:r>
                    </w:p>
                  </w:txbxContent>
                </v:textbox>
              </v:roundrect>
            </w:pict>
          </mc:Fallback>
        </mc:AlternateContent>
      </w:r>
    </w:p>
    <w:p w:rsidR="00AD21B2" w:rsidRPr="00AD21B2" w:rsidRDefault="00AD21B2" w:rsidP="00AD21B2">
      <w:pPr>
        <w:rPr>
          <w:rFonts w:ascii="Arial" w:hAnsi="Arial" w:cs="Arial"/>
          <w:sz w:val="32"/>
          <w:szCs w:val="32"/>
        </w:rPr>
      </w:pPr>
    </w:p>
    <w:p w:rsidR="00AD21B2" w:rsidRPr="00AD21B2" w:rsidRDefault="00AD21B2" w:rsidP="00AD21B2">
      <w:pPr>
        <w:tabs>
          <w:tab w:val="left" w:pos="2097"/>
        </w:tabs>
        <w:rPr>
          <w:rFonts w:ascii="Arial" w:hAnsi="Arial" w:cs="Arial"/>
          <w:b/>
          <w:bCs/>
          <w:i/>
          <w:iCs/>
          <w:color w:val="4F81BD" w:themeColor="accent1"/>
        </w:rPr>
      </w:pPr>
      <w:r w:rsidRPr="00AD21B2">
        <w:rPr>
          <w:rFonts w:ascii="Arial" w:hAnsi="Arial" w:cs="Arial"/>
          <w:sz w:val="32"/>
          <w:szCs w:val="32"/>
        </w:rPr>
        <w:tab/>
      </w:r>
    </w:p>
    <w:p w:rsidR="00AD21B2" w:rsidRPr="00AD21B2" w:rsidRDefault="00AD21B2" w:rsidP="00AD21B2">
      <w:pPr>
        <w:rPr>
          <w:rFonts w:ascii="Arial" w:hAnsi="Arial" w:cs="Arial"/>
          <w:b/>
          <w:sz w:val="24"/>
          <w:szCs w:val="24"/>
        </w:rPr>
      </w:pPr>
    </w:p>
    <w:p w:rsidR="00AD21B2" w:rsidRPr="00AD21B2" w:rsidRDefault="00AD21B2" w:rsidP="00AD21B2">
      <w:pPr>
        <w:rPr>
          <w:rFonts w:ascii="Arial" w:hAnsi="Arial" w:cs="Arial"/>
          <w:b/>
          <w:sz w:val="24"/>
          <w:szCs w:val="24"/>
        </w:rPr>
      </w:pPr>
      <w:r w:rsidRPr="00AD21B2">
        <w:rPr>
          <w:rFonts w:ascii="Arial" w:hAnsi="Arial" w:cs="Arial"/>
          <w:b/>
          <w:noProof/>
          <w:sz w:val="24"/>
          <w:szCs w:val="24"/>
          <w:lang w:eastAsia="en-GB"/>
        </w:rPr>
        <mc:AlternateContent>
          <mc:Choice Requires="wps">
            <w:drawing>
              <wp:anchor distT="0" distB="0" distL="114300" distR="114300" simplePos="0" relativeHeight="252475392" behindDoc="1" locked="0" layoutInCell="1" allowOverlap="1" wp14:anchorId="5EB03E89" wp14:editId="2A5C07D4">
                <wp:simplePos x="0" y="0"/>
                <wp:positionH relativeFrom="column">
                  <wp:posOffset>-95250</wp:posOffset>
                </wp:positionH>
                <wp:positionV relativeFrom="paragraph">
                  <wp:posOffset>139700</wp:posOffset>
                </wp:positionV>
                <wp:extent cx="6662420" cy="809625"/>
                <wp:effectExtent l="0" t="0" r="24130" b="28575"/>
                <wp:wrapNone/>
                <wp:docPr id="960" name="Rounded Rectangle 960"/>
                <wp:cNvGraphicFramePr/>
                <a:graphic xmlns:a="http://schemas.openxmlformats.org/drawingml/2006/main">
                  <a:graphicData uri="http://schemas.microsoft.com/office/word/2010/wordprocessingShape">
                    <wps:wsp>
                      <wps:cNvSpPr/>
                      <wps:spPr>
                        <a:xfrm>
                          <a:off x="0" y="0"/>
                          <a:ext cx="6662420" cy="809625"/>
                        </a:xfrm>
                        <a:prstGeom prst="roundRect">
                          <a:avLst/>
                        </a:prstGeom>
                        <a:noFill/>
                        <a:ln w="25400" cap="flat" cmpd="sng" algn="ctr">
                          <a:solidFill>
                            <a:srgbClr val="4F81BD">
                              <a:shade val="50000"/>
                            </a:srgbClr>
                          </a:solidFill>
                          <a:prstDash val="solid"/>
                        </a:ln>
                        <a:effectLst/>
                      </wps:spPr>
                      <wps:txbx>
                        <w:txbxContent>
                          <w:p w:rsidR="00D10A75" w:rsidRPr="002B7F04" w:rsidRDefault="00D10A75" w:rsidP="00AD21B2">
                            <w:pPr>
                              <w:spacing w:after="0" w:line="240" w:lineRule="auto"/>
                              <w:jc w:val="center"/>
                              <w:rPr>
                                <w:rFonts w:ascii="Arial" w:hAnsi="Arial" w:cs="Arial"/>
                                <w:color w:val="000000" w:themeColor="text1"/>
                                <w:sz w:val="20"/>
                                <w:szCs w:val="20"/>
                              </w:rPr>
                            </w:pPr>
                            <w:r w:rsidRPr="002B7F04">
                              <w:rPr>
                                <w:rFonts w:ascii="Arial" w:hAnsi="Arial" w:cs="Arial"/>
                                <w:b/>
                                <w:color w:val="000000" w:themeColor="text1"/>
                                <w:sz w:val="20"/>
                                <w:szCs w:val="20"/>
                              </w:rPr>
                              <w:t>Cough</w:t>
                            </w:r>
                          </w:p>
                          <w:p w:rsidR="00D10A75" w:rsidRPr="002B7F04" w:rsidRDefault="00D10A75" w:rsidP="00AD21B2">
                            <w:pPr>
                              <w:pStyle w:val="ListParagraph"/>
                              <w:numPr>
                                <w:ilvl w:val="0"/>
                                <w:numId w:val="9"/>
                              </w:numPr>
                              <w:spacing w:after="0" w:line="240" w:lineRule="auto"/>
                              <w:ind w:left="284"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simple linctus 5-10mg po qds </w:t>
                            </w:r>
                            <w:r w:rsidRPr="002B7F04">
                              <w:rPr>
                                <w:rFonts w:ascii="Arial" w:hAnsi="Arial" w:cs="Arial"/>
                                <w:i/>
                                <w:color w:val="000000" w:themeColor="text1"/>
                                <w:sz w:val="20"/>
                                <w:szCs w:val="20"/>
                              </w:rPr>
                              <w:t>then</w:t>
                            </w:r>
                            <w:r w:rsidRPr="002B7F04">
                              <w:rPr>
                                <w:rFonts w:ascii="Arial" w:hAnsi="Arial" w:cs="Arial"/>
                                <w:color w:val="000000" w:themeColor="text1"/>
                                <w:sz w:val="20"/>
                                <w:szCs w:val="20"/>
                              </w:rPr>
                              <w:t xml:space="preserve"> codeine linctus 30-60mg po qds </w:t>
                            </w:r>
                            <w:r w:rsidRPr="002B7F04">
                              <w:rPr>
                                <w:rFonts w:ascii="Arial" w:hAnsi="Arial" w:cs="Arial"/>
                                <w:i/>
                                <w:color w:val="000000" w:themeColor="text1"/>
                                <w:sz w:val="20"/>
                                <w:szCs w:val="20"/>
                              </w:rPr>
                              <w:t xml:space="preserve">or </w:t>
                            </w:r>
                            <w:r w:rsidRPr="002B7F04">
                              <w:rPr>
                                <w:rFonts w:ascii="Arial" w:hAnsi="Arial" w:cs="Arial"/>
                                <w:color w:val="000000" w:themeColor="text1"/>
                                <w:sz w:val="20"/>
                                <w:szCs w:val="20"/>
                              </w:rPr>
                              <w:t>morphine sulphate immediate release solution 2.5mg po 4 hourly</w:t>
                            </w:r>
                          </w:p>
                          <w:p w:rsidR="00D10A75" w:rsidRPr="002B7F04" w:rsidRDefault="00D10A75" w:rsidP="00AD21B2">
                            <w:pPr>
                              <w:pStyle w:val="ListParagraph"/>
                              <w:numPr>
                                <w:ilvl w:val="0"/>
                                <w:numId w:val="9"/>
                              </w:numPr>
                              <w:spacing w:after="0" w:line="240" w:lineRule="auto"/>
                              <w:ind w:left="284" w:hanging="284"/>
                              <w:jc w:val="both"/>
                              <w:rPr>
                                <w:rFonts w:ascii="Arial" w:hAnsi="Arial" w:cs="Arial"/>
                                <w:color w:val="000000" w:themeColor="text1"/>
                                <w:sz w:val="20"/>
                                <w:szCs w:val="20"/>
                              </w:rPr>
                            </w:pPr>
                            <w:r w:rsidRPr="002B7F04">
                              <w:rPr>
                                <w:rFonts w:ascii="Arial" w:hAnsi="Arial" w:cs="Arial"/>
                                <w:b/>
                                <w:color w:val="000000" w:themeColor="text1"/>
                                <w:sz w:val="20"/>
                                <w:szCs w:val="20"/>
                              </w:rPr>
                              <w:t>if severe / end of life:</w:t>
                            </w:r>
                            <w:r w:rsidRPr="002B7F04">
                              <w:rPr>
                                <w:rFonts w:ascii="Arial" w:hAnsi="Arial" w:cs="Arial"/>
                                <w:color w:val="000000" w:themeColor="text1"/>
                                <w:sz w:val="20"/>
                                <w:szCs w:val="20"/>
                              </w:rPr>
                              <w:t xml:space="preserve"> morphine sulphate 10mg CSC</w:t>
                            </w:r>
                            <w:r>
                              <w:rPr>
                                <w:rFonts w:ascii="Arial" w:hAnsi="Arial" w:cs="Arial"/>
                                <w:color w:val="000000" w:themeColor="text1"/>
                                <w:sz w:val="20"/>
                                <w:szCs w:val="20"/>
                              </w:rPr>
                              <w:t>I / 24 hours and 2.5–5mg sc prn to 1-2 hourly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60" o:spid="_x0000_s1258" style="position:absolute;margin-left:-7.5pt;margin-top:11pt;width:524.6pt;height:63.75pt;z-index:-2508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" filled="f" strokecolor="#385d8a" strokeweight="2pt">
                <v:textbox>
                  <w:txbxContent>
                    <w:p w:rsidR="00D10A75" w:rsidRPr="002B7F04" w:rsidRDefault="00D10A75" w:rsidP="00AD21B2">
                      <w:pPr>
                        <w:spacing w:after="0" w:line="240" w:lineRule="auto"/>
                        <w:jc w:val="center"/>
                        <w:rPr>
                          <w:rFonts w:ascii="Arial" w:hAnsi="Arial" w:cs="Arial"/>
                          <w:color w:val="000000" w:themeColor="text1"/>
                          <w:sz w:val="20"/>
                          <w:szCs w:val="20"/>
                        </w:rPr>
                      </w:pPr>
                      <w:r w:rsidRPr="002B7F04">
                        <w:rPr>
                          <w:rFonts w:ascii="Arial" w:hAnsi="Arial" w:cs="Arial"/>
                          <w:b/>
                          <w:color w:val="000000" w:themeColor="text1"/>
                          <w:sz w:val="20"/>
                          <w:szCs w:val="20"/>
                        </w:rPr>
                        <w:t>Cough</w:t>
                      </w:r>
                    </w:p>
                    <w:p w:rsidR="00D10A75" w:rsidRPr="002B7F04" w:rsidRDefault="00D10A75" w:rsidP="00AD21B2">
                      <w:pPr>
                        <w:pStyle w:val="ListParagraph"/>
                        <w:numPr>
                          <w:ilvl w:val="0"/>
                          <w:numId w:val="9"/>
                        </w:numPr>
                        <w:spacing w:after="0" w:line="240" w:lineRule="auto"/>
                        <w:ind w:left="284"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simple linctus 5-10mg po qds </w:t>
                      </w:r>
                      <w:r w:rsidRPr="002B7F04">
                        <w:rPr>
                          <w:rFonts w:ascii="Arial" w:hAnsi="Arial" w:cs="Arial"/>
                          <w:i/>
                          <w:color w:val="000000" w:themeColor="text1"/>
                          <w:sz w:val="20"/>
                          <w:szCs w:val="20"/>
                        </w:rPr>
                        <w:t>then</w:t>
                      </w:r>
                      <w:r w:rsidRPr="002B7F04">
                        <w:rPr>
                          <w:rFonts w:ascii="Arial" w:hAnsi="Arial" w:cs="Arial"/>
                          <w:color w:val="000000" w:themeColor="text1"/>
                          <w:sz w:val="20"/>
                          <w:szCs w:val="20"/>
                        </w:rPr>
                        <w:t xml:space="preserve"> codeine linctus 30-60mg po qds </w:t>
                      </w:r>
                      <w:r w:rsidRPr="002B7F04">
                        <w:rPr>
                          <w:rFonts w:ascii="Arial" w:hAnsi="Arial" w:cs="Arial"/>
                          <w:i/>
                          <w:color w:val="000000" w:themeColor="text1"/>
                          <w:sz w:val="20"/>
                          <w:szCs w:val="20"/>
                        </w:rPr>
                        <w:t xml:space="preserve">or </w:t>
                      </w:r>
                      <w:r w:rsidRPr="002B7F04">
                        <w:rPr>
                          <w:rFonts w:ascii="Arial" w:hAnsi="Arial" w:cs="Arial"/>
                          <w:color w:val="000000" w:themeColor="text1"/>
                          <w:sz w:val="20"/>
                          <w:szCs w:val="20"/>
                        </w:rPr>
                        <w:t>morphine sulphate immediate release solution 2.5mg po 4 hourly</w:t>
                      </w:r>
                    </w:p>
                    <w:p w:rsidR="00D10A75" w:rsidRPr="002B7F04" w:rsidRDefault="00D10A75" w:rsidP="00AD21B2">
                      <w:pPr>
                        <w:pStyle w:val="ListParagraph"/>
                        <w:numPr>
                          <w:ilvl w:val="0"/>
                          <w:numId w:val="9"/>
                        </w:numPr>
                        <w:spacing w:after="0" w:line="240" w:lineRule="auto"/>
                        <w:ind w:left="284" w:hanging="284"/>
                        <w:jc w:val="both"/>
                        <w:rPr>
                          <w:rFonts w:ascii="Arial" w:hAnsi="Arial" w:cs="Arial"/>
                          <w:color w:val="000000" w:themeColor="text1"/>
                          <w:sz w:val="20"/>
                          <w:szCs w:val="20"/>
                        </w:rPr>
                      </w:pPr>
                      <w:r w:rsidRPr="002B7F04">
                        <w:rPr>
                          <w:rFonts w:ascii="Arial" w:hAnsi="Arial" w:cs="Arial"/>
                          <w:b/>
                          <w:color w:val="000000" w:themeColor="text1"/>
                          <w:sz w:val="20"/>
                          <w:szCs w:val="20"/>
                        </w:rPr>
                        <w:t>if severe / end of life:</w:t>
                      </w:r>
                      <w:r w:rsidRPr="002B7F04">
                        <w:rPr>
                          <w:rFonts w:ascii="Arial" w:hAnsi="Arial" w:cs="Arial"/>
                          <w:color w:val="000000" w:themeColor="text1"/>
                          <w:sz w:val="20"/>
                          <w:szCs w:val="20"/>
                        </w:rPr>
                        <w:t xml:space="preserve"> morphine sulphate 10mg CSC</w:t>
                      </w:r>
                      <w:r>
                        <w:rPr>
                          <w:rFonts w:ascii="Arial" w:hAnsi="Arial" w:cs="Arial"/>
                          <w:color w:val="000000" w:themeColor="text1"/>
                          <w:sz w:val="20"/>
                          <w:szCs w:val="20"/>
                        </w:rPr>
                        <w:t>I / 24 hours and 2.5–5mg sc prn to 1-2 hourly</w:t>
                      </w:r>
                    </w:p>
                  </w:txbxContent>
                </v:textbox>
              </v:roundrect>
            </w:pict>
          </mc:Fallback>
        </mc:AlternateContent>
      </w:r>
    </w:p>
    <w:p w:rsidR="00AD21B2" w:rsidRPr="00AD21B2" w:rsidRDefault="00AD21B2" w:rsidP="00AD21B2">
      <w:pPr>
        <w:rPr>
          <w:rFonts w:ascii="Arial" w:hAnsi="Arial" w:cs="Arial"/>
          <w:b/>
          <w:sz w:val="24"/>
          <w:szCs w:val="24"/>
        </w:rPr>
      </w:pPr>
    </w:p>
    <w:p w:rsidR="00AD21B2" w:rsidRPr="00AD21B2" w:rsidRDefault="00AD21B2" w:rsidP="00AD21B2">
      <w:pPr>
        <w:rPr>
          <w:rFonts w:ascii="Arial" w:hAnsi="Arial" w:cs="Arial"/>
          <w:b/>
          <w:sz w:val="24"/>
          <w:szCs w:val="24"/>
        </w:rPr>
      </w:pPr>
    </w:p>
    <w:p w:rsidR="00AD21B2" w:rsidRPr="00AD21B2" w:rsidRDefault="00BA64B3" w:rsidP="00AD21B2">
      <w:pPr>
        <w:rPr>
          <w:rFonts w:ascii="Arial" w:hAnsi="Arial" w:cs="Arial"/>
          <w:b/>
          <w:sz w:val="24"/>
          <w:szCs w:val="24"/>
        </w:rPr>
      </w:pPr>
      <w:r w:rsidRPr="00AD21B2">
        <w:rPr>
          <w:rFonts w:ascii="Arial" w:hAnsi="Arial" w:cs="Arial"/>
          <w:b/>
          <w:noProof/>
          <w:sz w:val="24"/>
          <w:szCs w:val="24"/>
          <w:lang w:eastAsia="en-GB"/>
        </w:rPr>
        <mc:AlternateContent>
          <mc:Choice Requires="wps">
            <w:drawing>
              <wp:anchor distT="0" distB="0" distL="114300" distR="114300" simplePos="0" relativeHeight="252476416" behindDoc="1" locked="0" layoutInCell="1" allowOverlap="1" wp14:anchorId="3391F955" wp14:editId="021707D3">
                <wp:simplePos x="0" y="0"/>
                <wp:positionH relativeFrom="column">
                  <wp:posOffset>-95250</wp:posOffset>
                </wp:positionH>
                <wp:positionV relativeFrom="paragraph">
                  <wp:posOffset>8255</wp:posOffset>
                </wp:positionV>
                <wp:extent cx="6694170" cy="2327910"/>
                <wp:effectExtent l="0" t="0" r="11430" b="15240"/>
                <wp:wrapNone/>
                <wp:docPr id="961" name="Rounded Rectangle 961"/>
                <wp:cNvGraphicFramePr/>
                <a:graphic xmlns:a="http://schemas.openxmlformats.org/drawingml/2006/main">
                  <a:graphicData uri="http://schemas.microsoft.com/office/word/2010/wordprocessingShape">
                    <wps:wsp>
                      <wps:cNvSpPr/>
                      <wps:spPr>
                        <a:xfrm>
                          <a:off x="0" y="0"/>
                          <a:ext cx="6694170" cy="2327910"/>
                        </a:xfrm>
                        <a:prstGeom prst="roundRect">
                          <a:avLst/>
                        </a:prstGeom>
                        <a:noFill/>
                        <a:ln w="25400" cap="flat" cmpd="sng" algn="ctr">
                          <a:solidFill>
                            <a:srgbClr val="4F81BD">
                              <a:shade val="50000"/>
                            </a:srgbClr>
                          </a:solidFill>
                          <a:prstDash val="solid"/>
                        </a:ln>
                        <a:effectLst/>
                      </wps:spPr>
                      <wps:txbx>
                        <w:txbxContent>
                          <w:p w:rsidR="00D10A75" w:rsidRPr="002B7F04" w:rsidRDefault="00D10A75" w:rsidP="00AD21B2">
                            <w:pPr>
                              <w:spacing w:after="0" w:line="240" w:lineRule="auto"/>
                              <w:jc w:val="center"/>
                              <w:rPr>
                                <w:rFonts w:ascii="Arial" w:hAnsi="Arial" w:cs="Arial"/>
                                <w:color w:val="000000" w:themeColor="text1"/>
                                <w:sz w:val="20"/>
                                <w:szCs w:val="20"/>
                              </w:rPr>
                            </w:pPr>
                            <w:r w:rsidRPr="002B7F04">
                              <w:rPr>
                                <w:rFonts w:ascii="Arial" w:hAnsi="Arial" w:cs="Arial"/>
                                <w:b/>
                                <w:color w:val="000000" w:themeColor="text1"/>
                                <w:sz w:val="20"/>
                                <w:szCs w:val="20"/>
                              </w:rPr>
                              <w:t>Delirium</w:t>
                            </w:r>
                          </w:p>
                          <w:p w:rsidR="00D10A75" w:rsidRPr="002B7F04" w:rsidRDefault="00D10A75" w:rsidP="00AD21B2">
                            <w:pPr>
                              <w:pStyle w:val="ListParagraph"/>
                              <w:numPr>
                                <w:ilvl w:val="0"/>
                                <w:numId w:val="42"/>
                              </w:numPr>
                              <w:spacing w:after="0" w:line="240" w:lineRule="auto"/>
                              <w:ind w:left="284" w:hanging="284"/>
                              <w:jc w:val="both"/>
                              <w:rPr>
                                <w:rFonts w:ascii="Arial" w:hAnsi="Arial" w:cs="Arial"/>
                                <w:color w:val="000000" w:themeColor="text1"/>
                                <w:sz w:val="20"/>
                                <w:szCs w:val="20"/>
                              </w:rPr>
                            </w:pPr>
                            <w:r w:rsidRPr="002B7F04">
                              <w:rPr>
                                <w:rFonts w:ascii="Arial" w:hAnsi="Arial" w:cs="Arial"/>
                                <w:b/>
                                <w:color w:val="000000" w:themeColor="text1"/>
                                <w:sz w:val="20"/>
                                <w:szCs w:val="20"/>
                              </w:rPr>
                              <w:t>First line:</w:t>
                            </w:r>
                            <w:r w:rsidRPr="002B7F04">
                              <w:rPr>
                                <w:rFonts w:ascii="Arial" w:hAnsi="Arial" w:cs="Arial"/>
                                <w:color w:val="000000" w:themeColor="text1"/>
                                <w:sz w:val="20"/>
                                <w:szCs w:val="20"/>
                              </w:rPr>
                              <w:t xml:space="preserve"> </w:t>
                            </w:r>
                          </w:p>
                          <w:p w:rsidR="00D10A75" w:rsidRPr="002B7F04" w:rsidRDefault="00D10A75" w:rsidP="00AD21B2">
                            <w:pPr>
                              <w:pStyle w:val="ListParagraph"/>
                              <w:numPr>
                                <w:ilvl w:val="1"/>
                                <w:numId w:val="42"/>
                              </w:numPr>
                              <w:spacing w:after="0" w:line="240" w:lineRule="auto"/>
                              <w:ind w:left="567" w:hanging="284"/>
                              <w:jc w:val="both"/>
                              <w:rPr>
                                <w:rFonts w:ascii="Arial" w:hAnsi="Arial" w:cs="Arial"/>
                                <w:color w:val="000000" w:themeColor="text1"/>
                                <w:sz w:val="20"/>
                                <w:szCs w:val="20"/>
                              </w:rPr>
                            </w:pPr>
                            <w:r w:rsidRPr="002B7F04">
                              <w:rPr>
                                <w:rFonts w:ascii="Arial" w:hAnsi="Arial" w:cs="Arial"/>
                                <w:color w:val="000000" w:themeColor="text1"/>
                                <w:sz w:val="20"/>
                                <w:szCs w:val="20"/>
                              </w:rPr>
                              <w:t>haloperidol 500 microgram / 24h CSCI or po/sc at bedtime and prn</w:t>
                            </w:r>
                            <w:r>
                              <w:rPr>
                                <w:rFonts w:ascii="Arial" w:hAnsi="Arial" w:cs="Arial"/>
                                <w:color w:val="000000" w:themeColor="text1"/>
                                <w:sz w:val="20"/>
                                <w:szCs w:val="20"/>
                              </w:rPr>
                              <w:t xml:space="preserve"> to 2 hourly</w:t>
                            </w:r>
                          </w:p>
                          <w:p w:rsidR="00D10A75" w:rsidRPr="002B7F04" w:rsidRDefault="00D10A75" w:rsidP="00AD21B2">
                            <w:pPr>
                              <w:numPr>
                                <w:ilvl w:val="1"/>
                                <w:numId w:val="30"/>
                              </w:numPr>
                              <w:tabs>
                                <w:tab w:val="left" w:pos="284"/>
                              </w:tabs>
                              <w:spacing w:after="0" w:line="240" w:lineRule="auto"/>
                              <w:ind w:left="567" w:hanging="284"/>
                              <w:jc w:val="both"/>
                              <w:rPr>
                                <w:rFonts w:ascii="Arial" w:hAnsi="Arial" w:cs="Arial"/>
                                <w:color w:val="000000" w:themeColor="text1"/>
                                <w:sz w:val="20"/>
                                <w:szCs w:val="20"/>
                              </w:rPr>
                            </w:pPr>
                            <w:r w:rsidRPr="002B7F04">
                              <w:rPr>
                                <w:rFonts w:ascii="Arial" w:hAnsi="Arial" w:cs="Arial"/>
                                <w:color w:val="000000" w:themeColor="text1"/>
                                <w:sz w:val="20"/>
                                <w:szCs w:val="20"/>
                              </w:rPr>
                              <w:t>consider a higher starting dose (1.5-3mg po/sc) in severe distress</w:t>
                            </w:r>
                          </w:p>
                          <w:p w:rsidR="00D10A75" w:rsidRPr="002B7F04" w:rsidRDefault="00D10A75" w:rsidP="00AD21B2">
                            <w:pPr>
                              <w:pStyle w:val="ListBullet"/>
                              <w:numPr>
                                <w:ilvl w:val="1"/>
                                <w:numId w:val="31"/>
                              </w:numPr>
                              <w:tabs>
                                <w:tab w:val="left" w:pos="567"/>
                              </w:tabs>
                              <w:ind w:left="567" w:hanging="284"/>
                              <w:rPr>
                                <w:color w:val="000000" w:themeColor="text1"/>
                                <w:sz w:val="20"/>
                                <w:szCs w:val="20"/>
                              </w:rPr>
                            </w:pPr>
                            <w:r w:rsidRPr="002B7F04">
                              <w:rPr>
                                <w:color w:val="000000" w:themeColor="text1"/>
                                <w:sz w:val="20"/>
                                <w:szCs w:val="20"/>
                              </w:rPr>
                              <w:t xml:space="preserve">lorazepam </w:t>
                            </w:r>
                            <w:r w:rsidRPr="002B7F04">
                              <w:rPr>
                                <w:color w:val="000000" w:themeColor="text1"/>
                                <w:sz w:val="20"/>
                                <w:szCs w:val="20"/>
                                <w:lang w:val="pl-PL"/>
                              </w:rPr>
                              <w:t>500 microgram</w:t>
                            </w:r>
                            <w:r w:rsidRPr="002B7F04">
                              <w:rPr>
                                <w:rFonts w:cs="Arial"/>
                                <w:color w:val="000000" w:themeColor="text1"/>
                                <w:sz w:val="20"/>
                                <w:szCs w:val="20"/>
                              </w:rPr>
                              <w:t>s-</w:t>
                            </w:r>
                            <w:r w:rsidRPr="002B7F04">
                              <w:rPr>
                                <w:color w:val="000000" w:themeColor="text1"/>
                                <w:sz w:val="20"/>
                                <w:szCs w:val="20"/>
                              </w:rPr>
                              <w:t xml:space="preserve">1mg po bd and prn </w:t>
                            </w:r>
                            <w:r w:rsidRPr="002B7F04">
                              <w:rPr>
                                <w:i/>
                                <w:color w:val="000000" w:themeColor="text1"/>
                                <w:sz w:val="20"/>
                                <w:szCs w:val="20"/>
                              </w:rPr>
                              <w:t>or</w:t>
                            </w:r>
                            <w:r w:rsidRPr="002B7F04">
                              <w:rPr>
                                <w:b/>
                                <w:i/>
                                <w:color w:val="000000" w:themeColor="text1"/>
                                <w:sz w:val="20"/>
                                <w:szCs w:val="20"/>
                              </w:rPr>
                              <w:t xml:space="preserve"> </w:t>
                            </w:r>
                            <w:r w:rsidRPr="002B7F04">
                              <w:rPr>
                                <w:color w:val="000000" w:themeColor="text1"/>
                                <w:sz w:val="20"/>
                                <w:szCs w:val="20"/>
                              </w:rPr>
                              <w:t xml:space="preserve">midazolam 2.5-5mg sc prn </w:t>
                            </w:r>
                            <w:r>
                              <w:rPr>
                                <w:color w:val="000000" w:themeColor="text1"/>
                                <w:sz w:val="20"/>
                                <w:szCs w:val="20"/>
                              </w:rPr>
                              <w:t xml:space="preserve">to </w:t>
                            </w:r>
                            <w:r w:rsidRPr="002B7F04">
                              <w:rPr>
                                <w:color w:val="000000" w:themeColor="text1"/>
                                <w:sz w:val="20"/>
                                <w:szCs w:val="20"/>
                              </w:rPr>
                              <w:t>1-2</w:t>
                            </w:r>
                            <w:r>
                              <w:rPr>
                                <w:color w:val="000000" w:themeColor="text1"/>
                                <w:sz w:val="20"/>
                                <w:szCs w:val="20"/>
                              </w:rPr>
                              <w:t xml:space="preserve"> hourly</w:t>
                            </w:r>
                          </w:p>
                          <w:p w:rsidR="00D10A75" w:rsidRPr="00B2338E" w:rsidRDefault="00D10A75" w:rsidP="00AD21B2">
                            <w:pPr>
                              <w:spacing w:after="0" w:line="240" w:lineRule="auto"/>
                              <w:ind w:left="284" w:hanging="284"/>
                              <w:jc w:val="both"/>
                              <w:rPr>
                                <w:rFonts w:ascii="Arial" w:hAnsi="Arial" w:cs="Arial"/>
                                <w:color w:val="000000" w:themeColor="text1"/>
                                <w:sz w:val="12"/>
                                <w:szCs w:val="12"/>
                              </w:rPr>
                            </w:pPr>
                          </w:p>
                          <w:p w:rsidR="00D10A75" w:rsidRPr="002B7F04" w:rsidRDefault="00D10A75" w:rsidP="00AD21B2">
                            <w:pPr>
                              <w:pStyle w:val="ListParagraph"/>
                              <w:numPr>
                                <w:ilvl w:val="0"/>
                                <w:numId w:val="42"/>
                              </w:numPr>
                              <w:spacing w:after="0" w:line="240" w:lineRule="auto"/>
                              <w:ind w:left="284" w:hanging="284"/>
                              <w:jc w:val="both"/>
                              <w:rPr>
                                <w:rFonts w:ascii="Arial" w:hAnsi="Arial" w:cs="Arial"/>
                                <w:b/>
                                <w:color w:val="000000" w:themeColor="text1"/>
                                <w:sz w:val="20"/>
                                <w:szCs w:val="20"/>
                              </w:rPr>
                            </w:pPr>
                            <w:r w:rsidRPr="002B7F04">
                              <w:rPr>
                                <w:rFonts w:ascii="Arial" w:hAnsi="Arial" w:cs="Arial"/>
                                <w:b/>
                                <w:color w:val="000000" w:themeColor="text1"/>
                                <w:sz w:val="20"/>
                                <w:szCs w:val="20"/>
                              </w:rPr>
                              <w:t>End of life (last days / hours):</w:t>
                            </w:r>
                          </w:p>
                          <w:p w:rsidR="00D10A75" w:rsidRPr="002B7F04" w:rsidRDefault="00D10A75" w:rsidP="00AD21B2">
                            <w:pPr>
                              <w:pStyle w:val="ListParagraph"/>
                              <w:numPr>
                                <w:ilvl w:val="1"/>
                                <w:numId w:val="42"/>
                              </w:numPr>
                              <w:spacing w:after="0" w:line="240" w:lineRule="auto"/>
                              <w:ind w:left="567" w:right="-106" w:hanging="284"/>
                              <w:jc w:val="both"/>
                              <w:rPr>
                                <w:rFonts w:ascii="Arial" w:hAnsi="Arial" w:cs="Arial"/>
                                <w:color w:val="000000" w:themeColor="text1"/>
                                <w:sz w:val="20"/>
                                <w:szCs w:val="20"/>
                              </w:rPr>
                            </w:pPr>
                            <w:r w:rsidRPr="002B7F04">
                              <w:rPr>
                                <w:rFonts w:ascii="Arial" w:hAnsi="Arial" w:cs="Arial"/>
                                <w:color w:val="000000" w:themeColor="text1"/>
                                <w:sz w:val="20"/>
                                <w:szCs w:val="20"/>
                              </w:rPr>
                              <w:t>use a combination of levomepromazine (delirium) and midazolam (anxiety) in a syringe driver</w:t>
                            </w:r>
                          </w:p>
                          <w:p w:rsidR="00D10A75" w:rsidRPr="002B7F04" w:rsidRDefault="00D10A75" w:rsidP="00AD21B2">
                            <w:pPr>
                              <w:pStyle w:val="ListParagraph"/>
                              <w:numPr>
                                <w:ilvl w:val="1"/>
                                <w:numId w:val="42"/>
                              </w:numPr>
                              <w:spacing w:after="0" w:line="240" w:lineRule="auto"/>
                              <w:ind w:left="567" w:hanging="284"/>
                              <w:jc w:val="both"/>
                              <w:rPr>
                                <w:rFonts w:ascii="Arial" w:hAnsi="Arial" w:cs="Arial"/>
                                <w:color w:val="000000" w:themeColor="text1"/>
                                <w:sz w:val="20"/>
                                <w:szCs w:val="20"/>
                              </w:rPr>
                            </w:pPr>
                            <w:r w:rsidRPr="002B7F04">
                              <w:rPr>
                                <w:rFonts w:ascii="Arial" w:hAnsi="Arial" w:cs="Arial"/>
                                <w:b/>
                                <w:color w:val="000000" w:themeColor="text1"/>
                                <w:sz w:val="20"/>
                                <w:szCs w:val="20"/>
                              </w:rPr>
                              <w:t>levomepromazine</w:t>
                            </w:r>
                            <w:r>
                              <w:rPr>
                                <w:rFonts w:ascii="Arial" w:hAnsi="Arial" w:cs="Arial"/>
                                <w:color w:val="000000" w:themeColor="text1"/>
                                <w:sz w:val="20"/>
                                <w:szCs w:val="20"/>
                              </w:rPr>
                              <w:t xml:space="preserve"> 25mg sc stat &amp; </w:t>
                            </w:r>
                            <w:r w:rsidRPr="002B7F04">
                              <w:rPr>
                                <w:rFonts w:ascii="Arial" w:hAnsi="Arial" w:cs="Arial"/>
                                <w:color w:val="000000" w:themeColor="text1"/>
                                <w:sz w:val="20"/>
                                <w:szCs w:val="20"/>
                              </w:rPr>
                              <w:t>prn</w:t>
                            </w:r>
                            <w:r>
                              <w:rPr>
                                <w:rFonts w:ascii="Arial" w:hAnsi="Arial" w:cs="Arial"/>
                                <w:color w:val="000000" w:themeColor="text1"/>
                                <w:sz w:val="20"/>
                                <w:szCs w:val="20"/>
                              </w:rPr>
                              <w:t xml:space="preserve"> to 1 hourly</w:t>
                            </w:r>
                            <w:r w:rsidRPr="002B7F04">
                              <w:rPr>
                                <w:rFonts w:ascii="Arial" w:hAnsi="Arial" w:cs="Arial"/>
                                <w:color w:val="000000" w:themeColor="text1"/>
                                <w:sz w:val="20"/>
                                <w:szCs w:val="20"/>
                              </w:rPr>
                              <w:t xml:space="preserve"> (12.5mg in elderly); titrate according to response</w:t>
                            </w:r>
                          </w:p>
                          <w:p w:rsidR="00D10A75" w:rsidRPr="002B7F04" w:rsidRDefault="00D10A75" w:rsidP="00AD21B2">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maintain with 50-200mg / 24h CSCI</w:t>
                            </w:r>
                            <w:r>
                              <w:rPr>
                                <w:rFonts w:ascii="Arial" w:hAnsi="Arial" w:cs="Arial"/>
                                <w:color w:val="000000" w:themeColor="text1"/>
                                <w:sz w:val="20"/>
                                <w:szCs w:val="20"/>
                              </w:rPr>
                              <w:t xml:space="preserve"> (must start low and titrate according to need; seek advice)</w:t>
                            </w:r>
                          </w:p>
                          <w:p w:rsidR="00D10A75" w:rsidRPr="002B7F04" w:rsidRDefault="00D10A75" w:rsidP="00AD21B2">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alternatively, smaller doses given as an sc bolus at bedtime, bd and prn</w:t>
                            </w:r>
                          </w:p>
                          <w:p w:rsidR="00D10A75" w:rsidRPr="002B7F04" w:rsidRDefault="00D10A75" w:rsidP="00AD21B2">
                            <w:pPr>
                              <w:pStyle w:val="ListParagraph"/>
                              <w:numPr>
                                <w:ilvl w:val="1"/>
                                <w:numId w:val="42"/>
                              </w:numPr>
                              <w:spacing w:after="0" w:line="240" w:lineRule="auto"/>
                              <w:ind w:left="567" w:hanging="284"/>
                              <w:jc w:val="both"/>
                              <w:rPr>
                                <w:rFonts w:ascii="Arial" w:hAnsi="Arial" w:cs="Arial"/>
                                <w:color w:val="000000" w:themeColor="text1"/>
                                <w:sz w:val="20"/>
                                <w:szCs w:val="20"/>
                              </w:rPr>
                            </w:pPr>
                            <w:r w:rsidRPr="002B7F04">
                              <w:rPr>
                                <w:rFonts w:ascii="Arial" w:hAnsi="Arial" w:cs="Arial"/>
                                <w:b/>
                                <w:color w:val="000000" w:themeColor="text1"/>
                                <w:sz w:val="20"/>
                                <w:szCs w:val="20"/>
                              </w:rPr>
                              <w:t xml:space="preserve">midazolam </w:t>
                            </w:r>
                            <w:r w:rsidRPr="002B7F04">
                              <w:rPr>
                                <w:rFonts w:ascii="Arial" w:hAnsi="Arial" w:cs="Arial"/>
                                <w:color w:val="000000" w:themeColor="text1"/>
                                <w:sz w:val="20"/>
                                <w:szCs w:val="20"/>
                              </w:rPr>
                              <w:t>2.5-5mg sc/iv stat and prn</w:t>
                            </w:r>
                            <w:r>
                              <w:rPr>
                                <w:rFonts w:ascii="Arial" w:hAnsi="Arial" w:cs="Arial"/>
                                <w:color w:val="000000" w:themeColor="text1"/>
                                <w:sz w:val="20"/>
                                <w:szCs w:val="20"/>
                              </w:rPr>
                              <w:t xml:space="preserve"> to 1 hourly</w:t>
                            </w:r>
                          </w:p>
                          <w:p w:rsidR="00D10A75" w:rsidRPr="002B7F04" w:rsidRDefault="00D10A75" w:rsidP="00AD21B2">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if necessary, increase </w:t>
                            </w:r>
                            <w:r>
                              <w:rPr>
                                <w:rFonts w:ascii="Arial" w:hAnsi="Arial" w:cs="Arial"/>
                                <w:color w:val="000000" w:themeColor="text1"/>
                                <w:sz w:val="20"/>
                                <w:szCs w:val="20"/>
                              </w:rPr>
                              <w:t xml:space="preserve">progressively to 10mg sc/iv </w:t>
                            </w:r>
                            <w:r w:rsidRPr="002B7F04">
                              <w:rPr>
                                <w:rFonts w:ascii="Arial" w:hAnsi="Arial" w:cs="Arial"/>
                                <w:color w:val="000000" w:themeColor="text1"/>
                                <w:sz w:val="20"/>
                                <w:szCs w:val="20"/>
                              </w:rPr>
                              <w:t>prn</w:t>
                            </w:r>
                            <w:r>
                              <w:rPr>
                                <w:rFonts w:ascii="Arial" w:hAnsi="Arial" w:cs="Arial"/>
                                <w:color w:val="000000" w:themeColor="text1"/>
                                <w:sz w:val="20"/>
                                <w:szCs w:val="20"/>
                              </w:rPr>
                              <w:t xml:space="preserve"> to 1 hourly</w:t>
                            </w:r>
                          </w:p>
                          <w:p w:rsidR="00D10A75" w:rsidRPr="002B7F04" w:rsidRDefault="00D10A75" w:rsidP="00AD21B2">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maintain with 10-60mg / 24h CSCI</w:t>
                            </w:r>
                            <w:r>
                              <w:rPr>
                                <w:rFonts w:ascii="Arial" w:hAnsi="Arial" w:cs="Arial"/>
                                <w:color w:val="000000" w:themeColor="text1"/>
                                <w:sz w:val="20"/>
                                <w:szCs w:val="20"/>
                              </w:rPr>
                              <w:t xml:space="preserve"> (must start low and titrate according to need; seek advice)</w:t>
                            </w:r>
                          </w:p>
                          <w:p w:rsidR="00D10A75" w:rsidRPr="00867A59" w:rsidRDefault="00D10A75" w:rsidP="00AD21B2">
                            <w:pPr>
                              <w:spacing w:after="0" w:line="240" w:lineRule="auto"/>
                              <w:jc w:val="both"/>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61" o:spid="_x0000_s1259" style="position:absolute;margin-left:-7.5pt;margin-top:.65pt;width:527.1pt;height:183.3pt;z-index:-2508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" filled="f" strokecolor="#385d8a" strokeweight="2pt">
                <v:textbox>
                  <w:txbxContent>
                    <w:p w:rsidR="00D10A75" w:rsidRPr="002B7F04" w:rsidRDefault="00D10A75" w:rsidP="00AD21B2">
                      <w:pPr>
                        <w:spacing w:after="0" w:line="240" w:lineRule="auto"/>
                        <w:jc w:val="center"/>
                        <w:rPr>
                          <w:rFonts w:ascii="Arial" w:hAnsi="Arial" w:cs="Arial"/>
                          <w:color w:val="000000" w:themeColor="text1"/>
                          <w:sz w:val="20"/>
                          <w:szCs w:val="20"/>
                        </w:rPr>
                      </w:pPr>
                      <w:r w:rsidRPr="002B7F04">
                        <w:rPr>
                          <w:rFonts w:ascii="Arial" w:hAnsi="Arial" w:cs="Arial"/>
                          <w:b/>
                          <w:color w:val="000000" w:themeColor="text1"/>
                          <w:sz w:val="20"/>
                          <w:szCs w:val="20"/>
                        </w:rPr>
                        <w:t>Delirium</w:t>
                      </w:r>
                    </w:p>
                    <w:p w:rsidR="00D10A75" w:rsidRPr="002B7F04" w:rsidRDefault="00D10A75" w:rsidP="00AD21B2">
                      <w:pPr>
                        <w:pStyle w:val="ListParagraph"/>
                        <w:numPr>
                          <w:ilvl w:val="0"/>
                          <w:numId w:val="42"/>
                        </w:numPr>
                        <w:spacing w:after="0" w:line="240" w:lineRule="auto"/>
                        <w:ind w:left="284" w:hanging="284"/>
                        <w:jc w:val="both"/>
                        <w:rPr>
                          <w:rFonts w:ascii="Arial" w:hAnsi="Arial" w:cs="Arial"/>
                          <w:color w:val="000000" w:themeColor="text1"/>
                          <w:sz w:val="20"/>
                          <w:szCs w:val="20"/>
                        </w:rPr>
                      </w:pPr>
                      <w:r w:rsidRPr="002B7F04">
                        <w:rPr>
                          <w:rFonts w:ascii="Arial" w:hAnsi="Arial" w:cs="Arial"/>
                          <w:b/>
                          <w:color w:val="000000" w:themeColor="text1"/>
                          <w:sz w:val="20"/>
                          <w:szCs w:val="20"/>
                        </w:rPr>
                        <w:t>First line:</w:t>
                      </w:r>
                      <w:r w:rsidRPr="002B7F04">
                        <w:rPr>
                          <w:rFonts w:ascii="Arial" w:hAnsi="Arial" w:cs="Arial"/>
                          <w:color w:val="000000" w:themeColor="text1"/>
                          <w:sz w:val="20"/>
                          <w:szCs w:val="20"/>
                        </w:rPr>
                        <w:t xml:space="preserve"> </w:t>
                      </w:r>
                    </w:p>
                    <w:p w:rsidR="00D10A75" w:rsidRPr="002B7F04" w:rsidRDefault="00D10A75" w:rsidP="00AD21B2">
                      <w:pPr>
                        <w:pStyle w:val="ListParagraph"/>
                        <w:numPr>
                          <w:ilvl w:val="1"/>
                          <w:numId w:val="42"/>
                        </w:numPr>
                        <w:spacing w:after="0" w:line="240" w:lineRule="auto"/>
                        <w:ind w:left="567" w:hanging="284"/>
                        <w:jc w:val="both"/>
                        <w:rPr>
                          <w:rFonts w:ascii="Arial" w:hAnsi="Arial" w:cs="Arial"/>
                          <w:color w:val="000000" w:themeColor="text1"/>
                          <w:sz w:val="20"/>
                          <w:szCs w:val="20"/>
                        </w:rPr>
                      </w:pPr>
                      <w:r w:rsidRPr="002B7F04">
                        <w:rPr>
                          <w:rFonts w:ascii="Arial" w:hAnsi="Arial" w:cs="Arial"/>
                          <w:color w:val="000000" w:themeColor="text1"/>
                          <w:sz w:val="20"/>
                          <w:szCs w:val="20"/>
                        </w:rPr>
                        <w:t>haloperidol 500 microgram / 24h CSCI or po/sc at bedtime and prn</w:t>
                      </w:r>
                      <w:r>
                        <w:rPr>
                          <w:rFonts w:ascii="Arial" w:hAnsi="Arial" w:cs="Arial"/>
                          <w:color w:val="000000" w:themeColor="text1"/>
                          <w:sz w:val="20"/>
                          <w:szCs w:val="20"/>
                        </w:rPr>
                        <w:t xml:space="preserve"> to 2 hourly</w:t>
                      </w:r>
                    </w:p>
                    <w:p w:rsidR="00D10A75" w:rsidRPr="002B7F04" w:rsidRDefault="00D10A75" w:rsidP="00AD21B2">
                      <w:pPr>
                        <w:numPr>
                          <w:ilvl w:val="1"/>
                          <w:numId w:val="30"/>
                        </w:numPr>
                        <w:tabs>
                          <w:tab w:val="left" w:pos="284"/>
                        </w:tabs>
                        <w:spacing w:after="0" w:line="240" w:lineRule="auto"/>
                        <w:ind w:left="567" w:hanging="284"/>
                        <w:jc w:val="both"/>
                        <w:rPr>
                          <w:rFonts w:ascii="Arial" w:hAnsi="Arial" w:cs="Arial"/>
                          <w:color w:val="000000" w:themeColor="text1"/>
                          <w:sz w:val="20"/>
                          <w:szCs w:val="20"/>
                        </w:rPr>
                      </w:pPr>
                      <w:r w:rsidRPr="002B7F04">
                        <w:rPr>
                          <w:rFonts w:ascii="Arial" w:hAnsi="Arial" w:cs="Arial"/>
                          <w:color w:val="000000" w:themeColor="text1"/>
                          <w:sz w:val="20"/>
                          <w:szCs w:val="20"/>
                        </w:rPr>
                        <w:t>consider a higher starting dose (1.5-3mg po/sc) in severe distress</w:t>
                      </w:r>
                    </w:p>
                    <w:p w:rsidR="00D10A75" w:rsidRPr="002B7F04" w:rsidRDefault="00D10A75" w:rsidP="00AD21B2">
                      <w:pPr>
                        <w:pStyle w:val="ListBullet"/>
                        <w:numPr>
                          <w:ilvl w:val="1"/>
                          <w:numId w:val="31"/>
                        </w:numPr>
                        <w:tabs>
                          <w:tab w:val="left" w:pos="567"/>
                        </w:tabs>
                        <w:ind w:left="567" w:hanging="284"/>
                        <w:rPr>
                          <w:color w:val="000000" w:themeColor="text1"/>
                          <w:sz w:val="20"/>
                          <w:szCs w:val="20"/>
                        </w:rPr>
                      </w:pPr>
                      <w:r w:rsidRPr="002B7F04">
                        <w:rPr>
                          <w:color w:val="000000" w:themeColor="text1"/>
                          <w:sz w:val="20"/>
                          <w:szCs w:val="20"/>
                        </w:rPr>
                        <w:t xml:space="preserve">lorazepam </w:t>
                      </w:r>
                      <w:r w:rsidRPr="002B7F04">
                        <w:rPr>
                          <w:color w:val="000000" w:themeColor="text1"/>
                          <w:sz w:val="20"/>
                          <w:szCs w:val="20"/>
                          <w:lang w:val="pl-PL"/>
                        </w:rPr>
                        <w:t>500 microgram</w:t>
                      </w:r>
                      <w:r w:rsidRPr="002B7F04">
                        <w:rPr>
                          <w:rFonts w:cs="Arial"/>
                          <w:color w:val="000000" w:themeColor="text1"/>
                          <w:sz w:val="20"/>
                          <w:szCs w:val="20"/>
                        </w:rPr>
                        <w:t>s-</w:t>
                      </w:r>
                      <w:r w:rsidRPr="002B7F04">
                        <w:rPr>
                          <w:color w:val="000000" w:themeColor="text1"/>
                          <w:sz w:val="20"/>
                          <w:szCs w:val="20"/>
                        </w:rPr>
                        <w:t xml:space="preserve">1mg po bd and prn </w:t>
                      </w:r>
                      <w:r w:rsidRPr="002B7F04">
                        <w:rPr>
                          <w:i/>
                          <w:color w:val="000000" w:themeColor="text1"/>
                          <w:sz w:val="20"/>
                          <w:szCs w:val="20"/>
                        </w:rPr>
                        <w:t>or</w:t>
                      </w:r>
                      <w:r w:rsidRPr="002B7F04">
                        <w:rPr>
                          <w:b/>
                          <w:i/>
                          <w:color w:val="000000" w:themeColor="text1"/>
                          <w:sz w:val="20"/>
                          <w:szCs w:val="20"/>
                        </w:rPr>
                        <w:t xml:space="preserve"> </w:t>
                      </w:r>
                      <w:r w:rsidRPr="002B7F04">
                        <w:rPr>
                          <w:color w:val="000000" w:themeColor="text1"/>
                          <w:sz w:val="20"/>
                          <w:szCs w:val="20"/>
                        </w:rPr>
                        <w:t xml:space="preserve">midazolam 2.5-5mg sc prn </w:t>
                      </w:r>
                      <w:r>
                        <w:rPr>
                          <w:color w:val="000000" w:themeColor="text1"/>
                          <w:sz w:val="20"/>
                          <w:szCs w:val="20"/>
                        </w:rPr>
                        <w:t xml:space="preserve">to </w:t>
                      </w:r>
                      <w:r w:rsidRPr="002B7F04">
                        <w:rPr>
                          <w:color w:val="000000" w:themeColor="text1"/>
                          <w:sz w:val="20"/>
                          <w:szCs w:val="20"/>
                        </w:rPr>
                        <w:t>1-2</w:t>
                      </w:r>
                      <w:r>
                        <w:rPr>
                          <w:color w:val="000000" w:themeColor="text1"/>
                          <w:sz w:val="20"/>
                          <w:szCs w:val="20"/>
                        </w:rPr>
                        <w:t xml:space="preserve"> hourly</w:t>
                      </w:r>
                    </w:p>
                    <w:p w:rsidR="00D10A75" w:rsidRPr="00B2338E" w:rsidRDefault="00D10A75" w:rsidP="00AD21B2">
                      <w:pPr>
                        <w:spacing w:after="0" w:line="240" w:lineRule="auto"/>
                        <w:ind w:left="284" w:hanging="284"/>
                        <w:jc w:val="both"/>
                        <w:rPr>
                          <w:rFonts w:ascii="Arial" w:hAnsi="Arial" w:cs="Arial"/>
                          <w:color w:val="000000" w:themeColor="text1"/>
                          <w:sz w:val="12"/>
                          <w:szCs w:val="12"/>
                        </w:rPr>
                      </w:pPr>
                    </w:p>
                    <w:p w:rsidR="00D10A75" w:rsidRPr="002B7F04" w:rsidRDefault="00D10A75" w:rsidP="00AD21B2">
                      <w:pPr>
                        <w:pStyle w:val="ListParagraph"/>
                        <w:numPr>
                          <w:ilvl w:val="0"/>
                          <w:numId w:val="42"/>
                        </w:numPr>
                        <w:spacing w:after="0" w:line="240" w:lineRule="auto"/>
                        <w:ind w:left="284" w:hanging="284"/>
                        <w:jc w:val="both"/>
                        <w:rPr>
                          <w:rFonts w:ascii="Arial" w:hAnsi="Arial" w:cs="Arial"/>
                          <w:b/>
                          <w:color w:val="000000" w:themeColor="text1"/>
                          <w:sz w:val="20"/>
                          <w:szCs w:val="20"/>
                        </w:rPr>
                      </w:pPr>
                      <w:r w:rsidRPr="002B7F04">
                        <w:rPr>
                          <w:rFonts w:ascii="Arial" w:hAnsi="Arial" w:cs="Arial"/>
                          <w:b/>
                          <w:color w:val="000000" w:themeColor="text1"/>
                          <w:sz w:val="20"/>
                          <w:szCs w:val="20"/>
                        </w:rPr>
                        <w:t>End of life (last days / hours):</w:t>
                      </w:r>
                    </w:p>
                    <w:p w:rsidR="00D10A75" w:rsidRPr="002B7F04" w:rsidRDefault="00D10A75" w:rsidP="00AD21B2">
                      <w:pPr>
                        <w:pStyle w:val="ListParagraph"/>
                        <w:numPr>
                          <w:ilvl w:val="1"/>
                          <w:numId w:val="42"/>
                        </w:numPr>
                        <w:spacing w:after="0" w:line="240" w:lineRule="auto"/>
                        <w:ind w:left="567" w:right="-106" w:hanging="284"/>
                        <w:jc w:val="both"/>
                        <w:rPr>
                          <w:rFonts w:ascii="Arial" w:hAnsi="Arial" w:cs="Arial"/>
                          <w:color w:val="000000" w:themeColor="text1"/>
                          <w:sz w:val="20"/>
                          <w:szCs w:val="20"/>
                        </w:rPr>
                      </w:pPr>
                      <w:r w:rsidRPr="002B7F04">
                        <w:rPr>
                          <w:rFonts w:ascii="Arial" w:hAnsi="Arial" w:cs="Arial"/>
                          <w:color w:val="000000" w:themeColor="text1"/>
                          <w:sz w:val="20"/>
                          <w:szCs w:val="20"/>
                        </w:rPr>
                        <w:t>use a combination of levomepromazine (delirium) and midazolam (anxiety) in a syringe driver</w:t>
                      </w:r>
                    </w:p>
                    <w:p w:rsidR="00D10A75" w:rsidRPr="002B7F04" w:rsidRDefault="00D10A75" w:rsidP="00AD21B2">
                      <w:pPr>
                        <w:pStyle w:val="ListParagraph"/>
                        <w:numPr>
                          <w:ilvl w:val="1"/>
                          <w:numId w:val="42"/>
                        </w:numPr>
                        <w:spacing w:after="0" w:line="240" w:lineRule="auto"/>
                        <w:ind w:left="567" w:hanging="284"/>
                        <w:jc w:val="both"/>
                        <w:rPr>
                          <w:rFonts w:ascii="Arial" w:hAnsi="Arial" w:cs="Arial"/>
                          <w:color w:val="000000" w:themeColor="text1"/>
                          <w:sz w:val="20"/>
                          <w:szCs w:val="20"/>
                        </w:rPr>
                      </w:pPr>
                      <w:r w:rsidRPr="002B7F04">
                        <w:rPr>
                          <w:rFonts w:ascii="Arial" w:hAnsi="Arial" w:cs="Arial"/>
                          <w:b/>
                          <w:color w:val="000000" w:themeColor="text1"/>
                          <w:sz w:val="20"/>
                          <w:szCs w:val="20"/>
                        </w:rPr>
                        <w:t>levomepromazine</w:t>
                      </w:r>
                      <w:r>
                        <w:rPr>
                          <w:rFonts w:ascii="Arial" w:hAnsi="Arial" w:cs="Arial"/>
                          <w:color w:val="000000" w:themeColor="text1"/>
                          <w:sz w:val="20"/>
                          <w:szCs w:val="20"/>
                        </w:rPr>
                        <w:t xml:space="preserve"> 25mg sc stat &amp; </w:t>
                      </w:r>
                      <w:r w:rsidRPr="002B7F04">
                        <w:rPr>
                          <w:rFonts w:ascii="Arial" w:hAnsi="Arial" w:cs="Arial"/>
                          <w:color w:val="000000" w:themeColor="text1"/>
                          <w:sz w:val="20"/>
                          <w:szCs w:val="20"/>
                        </w:rPr>
                        <w:t>prn</w:t>
                      </w:r>
                      <w:r>
                        <w:rPr>
                          <w:rFonts w:ascii="Arial" w:hAnsi="Arial" w:cs="Arial"/>
                          <w:color w:val="000000" w:themeColor="text1"/>
                          <w:sz w:val="20"/>
                          <w:szCs w:val="20"/>
                        </w:rPr>
                        <w:t xml:space="preserve"> to 1 hourly</w:t>
                      </w:r>
                      <w:r w:rsidRPr="002B7F04">
                        <w:rPr>
                          <w:rFonts w:ascii="Arial" w:hAnsi="Arial" w:cs="Arial"/>
                          <w:color w:val="000000" w:themeColor="text1"/>
                          <w:sz w:val="20"/>
                          <w:szCs w:val="20"/>
                        </w:rPr>
                        <w:t xml:space="preserve"> (12.5mg in elderly); titrate according to response</w:t>
                      </w:r>
                    </w:p>
                    <w:p w:rsidR="00D10A75" w:rsidRPr="002B7F04" w:rsidRDefault="00D10A75" w:rsidP="00AD21B2">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maintain with 50-200mg / 24h CSCI</w:t>
                      </w:r>
                      <w:r>
                        <w:rPr>
                          <w:rFonts w:ascii="Arial" w:hAnsi="Arial" w:cs="Arial"/>
                          <w:color w:val="000000" w:themeColor="text1"/>
                          <w:sz w:val="20"/>
                          <w:szCs w:val="20"/>
                        </w:rPr>
                        <w:t xml:space="preserve"> (must start low and titrate according to need; seek advice)</w:t>
                      </w:r>
                    </w:p>
                    <w:p w:rsidR="00D10A75" w:rsidRPr="002B7F04" w:rsidRDefault="00D10A75" w:rsidP="00AD21B2">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alternatively, smaller doses given as an sc bolus at bedtime, bd and prn</w:t>
                      </w:r>
                    </w:p>
                    <w:p w:rsidR="00D10A75" w:rsidRPr="002B7F04" w:rsidRDefault="00D10A75" w:rsidP="00AD21B2">
                      <w:pPr>
                        <w:pStyle w:val="ListParagraph"/>
                        <w:numPr>
                          <w:ilvl w:val="1"/>
                          <w:numId w:val="42"/>
                        </w:numPr>
                        <w:spacing w:after="0" w:line="240" w:lineRule="auto"/>
                        <w:ind w:left="567" w:hanging="284"/>
                        <w:jc w:val="both"/>
                        <w:rPr>
                          <w:rFonts w:ascii="Arial" w:hAnsi="Arial" w:cs="Arial"/>
                          <w:color w:val="000000" w:themeColor="text1"/>
                          <w:sz w:val="20"/>
                          <w:szCs w:val="20"/>
                        </w:rPr>
                      </w:pPr>
                      <w:r w:rsidRPr="002B7F04">
                        <w:rPr>
                          <w:rFonts w:ascii="Arial" w:hAnsi="Arial" w:cs="Arial"/>
                          <w:b/>
                          <w:color w:val="000000" w:themeColor="text1"/>
                          <w:sz w:val="20"/>
                          <w:szCs w:val="20"/>
                        </w:rPr>
                        <w:t xml:space="preserve">midazolam </w:t>
                      </w:r>
                      <w:r w:rsidRPr="002B7F04">
                        <w:rPr>
                          <w:rFonts w:ascii="Arial" w:hAnsi="Arial" w:cs="Arial"/>
                          <w:color w:val="000000" w:themeColor="text1"/>
                          <w:sz w:val="20"/>
                          <w:szCs w:val="20"/>
                        </w:rPr>
                        <w:t>2.5-5mg sc/iv stat and prn</w:t>
                      </w:r>
                      <w:r>
                        <w:rPr>
                          <w:rFonts w:ascii="Arial" w:hAnsi="Arial" w:cs="Arial"/>
                          <w:color w:val="000000" w:themeColor="text1"/>
                          <w:sz w:val="20"/>
                          <w:szCs w:val="20"/>
                        </w:rPr>
                        <w:t xml:space="preserve"> to 1 hourly</w:t>
                      </w:r>
                    </w:p>
                    <w:p w:rsidR="00D10A75" w:rsidRPr="002B7F04" w:rsidRDefault="00D10A75" w:rsidP="00AD21B2">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if necessary, increase </w:t>
                      </w:r>
                      <w:r>
                        <w:rPr>
                          <w:rFonts w:ascii="Arial" w:hAnsi="Arial" w:cs="Arial"/>
                          <w:color w:val="000000" w:themeColor="text1"/>
                          <w:sz w:val="20"/>
                          <w:szCs w:val="20"/>
                        </w:rPr>
                        <w:t xml:space="preserve">progressively to 10mg sc/iv </w:t>
                      </w:r>
                      <w:r w:rsidRPr="002B7F04">
                        <w:rPr>
                          <w:rFonts w:ascii="Arial" w:hAnsi="Arial" w:cs="Arial"/>
                          <w:color w:val="000000" w:themeColor="text1"/>
                          <w:sz w:val="20"/>
                          <w:szCs w:val="20"/>
                        </w:rPr>
                        <w:t>prn</w:t>
                      </w:r>
                      <w:r>
                        <w:rPr>
                          <w:rFonts w:ascii="Arial" w:hAnsi="Arial" w:cs="Arial"/>
                          <w:color w:val="000000" w:themeColor="text1"/>
                          <w:sz w:val="20"/>
                          <w:szCs w:val="20"/>
                        </w:rPr>
                        <w:t xml:space="preserve"> to 1 hourly</w:t>
                      </w:r>
                    </w:p>
                    <w:p w:rsidR="00D10A75" w:rsidRPr="002B7F04" w:rsidRDefault="00D10A75" w:rsidP="00AD21B2">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maintain with 10-60mg / 24h CSCI</w:t>
                      </w:r>
                      <w:r>
                        <w:rPr>
                          <w:rFonts w:ascii="Arial" w:hAnsi="Arial" w:cs="Arial"/>
                          <w:color w:val="000000" w:themeColor="text1"/>
                          <w:sz w:val="20"/>
                          <w:szCs w:val="20"/>
                        </w:rPr>
                        <w:t xml:space="preserve"> (must start low and titrate according to need; seek advice)</w:t>
                      </w:r>
                    </w:p>
                    <w:p w:rsidR="00D10A75" w:rsidRPr="00867A59" w:rsidRDefault="00D10A75" w:rsidP="00AD21B2">
                      <w:pPr>
                        <w:spacing w:after="0" w:line="240" w:lineRule="auto"/>
                        <w:jc w:val="both"/>
                        <w:rPr>
                          <w:rFonts w:ascii="Arial" w:hAnsi="Arial" w:cs="Arial"/>
                          <w:color w:val="000000" w:themeColor="text1"/>
                          <w:sz w:val="20"/>
                          <w:szCs w:val="20"/>
                        </w:rPr>
                      </w:pPr>
                    </w:p>
                  </w:txbxContent>
                </v:textbox>
              </v:roundrect>
            </w:pict>
          </mc:Fallback>
        </mc:AlternateContent>
      </w:r>
    </w:p>
    <w:p w:rsidR="00AD21B2" w:rsidRPr="00AD21B2" w:rsidRDefault="00AD21B2" w:rsidP="00AD21B2">
      <w:pPr>
        <w:rPr>
          <w:rFonts w:ascii="Arial" w:hAnsi="Arial" w:cs="Arial"/>
          <w:b/>
          <w:sz w:val="24"/>
          <w:szCs w:val="24"/>
        </w:rPr>
      </w:pPr>
    </w:p>
    <w:p w:rsidR="00AD21B2" w:rsidRPr="00AD21B2" w:rsidRDefault="00AD21B2" w:rsidP="00AD21B2">
      <w:pPr>
        <w:rPr>
          <w:rFonts w:ascii="Arial" w:hAnsi="Arial" w:cs="Arial"/>
          <w:b/>
          <w:sz w:val="24"/>
          <w:szCs w:val="24"/>
        </w:rPr>
      </w:pPr>
    </w:p>
    <w:p w:rsidR="00AD21B2" w:rsidRPr="00AD21B2" w:rsidRDefault="00AD21B2" w:rsidP="00AD21B2">
      <w:pPr>
        <w:rPr>
          <w:rFonts w:ascii="Arial" w:hAnsi="Arial" w:cs="Arial"/>
          <w:b/>
          <w:sz w:val="24"/>
          <w:szCs w:val="24"/>
        </w:rPr>
      </w:pPr>
    </w:p>
    <w:p w:rsidR="00AD21B2" w:rsidRPr="00AD21B2" w:rsidRDefault="00AD21B2" w:rsidP="00AD21B2">
      <w:pPr>
        <w:rPr>
          <w:rFonts w:ascii="Arial" w:hAnsi="Arial" w:cs="Arial"/>
          <w:b/>
          <w:sz w:val="24"/>
          <w:szCs w:val="24"/>
        </w:rPr>
      </w:pPr>
    </w:p>
    <w:p w:rsidR="00AD21B2" w:rsidRPr="00AD21B2" w:rsidRDefault="00AD21B2" w:rsidP="00AD21B2">
      <w:pPr>
        <w:rPr>
          <w:rFonts w:ascii="Arial" w:hAnsi="Arial" w:cs="Arial"/>
          <w:b/>
          <w:sz w:val="24"/>
          <w:szCs w:val="24"/>
        </w:rPr>
      </w:pPr>
    </w:p>
    <w:p w:rsidR="00AD21B2" w:rsidRPr="00AD21B2" w:rsidRDefault="00AD21B2" w:rsidP="00AD21B2">
      <w:pPr>
        <w:rPr>
          <w:rFonts w:ascii="Arial" w:hAnsi="Arial" w:cs="Arial"/>
          <w:b/>
          <w:sz w:val="24"/>
          <w:szCs w:val="24"/>
        </w:rPr>
      </w:pPr>
    </w:p>
    <w:p w:rsidR="00AD21B2" w:rsidRPr="00AD21B2" w:rsidRDefault="00AD21B2" w:rsidP="00AD21B2">
      <w:pPr>
        <w:rPr>
          <w:rFonts w:ascii="Arial" w:hAnsi="Arial" w:cs="Arial"/>
          <w:b/>
          <w:sz w:val="24"/>
          <w:szCs w:val="24"/>
        </w:rPr>
      </w:pPr>
      <w:r w:rsidRPr="00AD21B2">
        <w:rPr>
          <w:rFonts w:ascii="Arial" w:hAnsi="Arial" w:cs="Arial"/>
          <w:b/>
          <w:noProof/>
          <w:sz w:val="24"/>
          <w:szCs w:val="24"/>
          <w:lang w:eastAsia="en-GB"/>
        </w:rPr>
        <mc:AlternateContent>
          <mc:Choice Requires="wps">
            <w:drawing>
              <wp:anchor distT="0" distB="0" distL="114300" distR="114300" simplePos="0" relativeHeight="252477440" behindDoc="1" locked="0" layoutInCell="1" allowOverlap="1" wp14:anchorId="36AD58D6" wp14:editId="3335E9BA">
                <wp:simplePos x="0" y="0"/>
                <wp:positionH relativeFrom="column">
                  <wp:posOffset>-95250</wp:posOffset>
                </wp:positionH>
                <wp:positionV relativeFrom="paragraph">
                  <wp:posOffset>86360</wp:posOffset>
                </wp:positionV>
                <wp:extent cx="6694170" cy="640080"/>
                <wp:effectExtent l="0" t="0" r="11430" b="26670"/>
                <wp:wrapNone/>
                <wp:docPr id="962" name="Rounded Rectangle 962"/>
                <wp:cNvGraphicFramePr/>
                <a:graphic xmlns:a="http://schemas.openxmlformats.org/drawingml/2006/main">
                  <a:graphicData uri="http://schemas.microsoft.com/office/word/2010/wordprocessingShape">
                    <wps:wsp>
                      <wps:cNvSpPr/>
                      <wps:spPr>
                        <a:xfrm>
                          <a:off x="0" y="0"/>
                          <a:ext cx="6694170" cy="640080"/>
                        </a:xfrm>
                        <a:prstGeom prst="roundRect">
                          <a:avLst/>
                        </a:prstGeom>
                        <a:noFill/>
                        <a:ln w="25400" cap="flat" cmpd="sng" algn="ctr">
                          <a:solidFill>
                            <a:srgbClr val="4F81BD">
                              <a:shade val="50000"/>
                            </a:srgbClr>
                          </a:solidFill>
                          <a:prstDash val="solid"/>
                        </a:ln>
                        <a:effectLst/>
                      </wps:spPr>
                      <wps:txbx>
                        <w:txbxContent>
                          <w:p w:rsidR="00D10A75" w:rsidRPr="001B1F75" w:rsidRDefault="00D10A75" w:rsidP="00AD21B2">
                            <w:pPr>
                              <w:spacing w:after="0" w:line="240" w:lineRule="auto"/>
                              <w:jc w:val="center"/>
                              <w:rPr>
                                <w:rFonts w:ascii="Arial" w:hAnsi="Arial" w:cs="Arial"/>
                                <w:color w:val="000000" w:themeColor="text1"/>
                                <w:sz w:val="20"/>
                                <w:szCs w:val="20"/>
                              </w:rPr>
                            </w:pPr>
                            <w:r w:rsidRPr="001B1F75">
                              <w:rPr>
                                <w:rFonts w:ascii="Arial" w:hAnsi="Arial" w:cs="Arial"/>
                                <w:b/>
                                <w:color w:val="000000" w:themeColor="text1"/>
                                <w:sz w:val="20"/>
                                <w:szCs w:val="20"/>
                              </w:rPr>
                              <w:t>Fever</w:t>
                            </w:r>
                          </w:p>
                          <w:p w:rsidR="00D10A75" w:rsidRPr="00BA64B3" w:rsidRDefault="00D10A75" w:rsidP="00BA64B3">
                            <w:pPr>
                              <w:autoSpaceDE w:val="0"/>
                              <w:autoSpaceDN w:val="0"/>
                              <w:adjustRightInd w:val="0"/>
                              <w:spacing w:after="0" w:line="240" w:lineRule="auto"/>
                              <w:rPr>
                                <w:rFonts w:ascii="Arial" w:hAnsi="Arial" w:cs="Arial"/>
                                <w:b/>
                                <w:bCs/>
                                <w:color w:val="FF0000"/>
                                <w:sz w:val="20"/>
                                <w:szCs w:val="20"/>
                              </w:rPr>
                            </w:pPr>
                            <w:r w:rsidRPr="001B1F75">
                              <w:rPr>
                                <w:rFonts w:ascii="Arial" w:hAnsi="Arial" w:cs="Arial"/>
                                <w:color w:val="000000" w:themeColor="text1"/>
                                <w:sz w:val="20"/>
                                <w:szCs w:val="20"/>
                                <w:lang w:val="it-IT"/>
                              </w:rPr>
                              <w:t xml:space="preserve">paracetamol 1g PO / IV / PR QDS </w:t>
                            </w:r>
                            <w:r>
                              <w:rPr>
                                <w:rFonts w:ascii="Arial" w:hAnsi="Arial" w:cs="Arial"/>
                                <w:color w:val="000000" w:themeColor="text1"/>
                                <w:sz w:val="20"/>
                                <w:szCs w:val="20"/>
                                <w:lang w:val="it-IT"/>
                              </w:rPr>
                              <w:t>(</w:t>
                            </w:r>
                            <w:r w:rsidRPr="00344935">
                              <w:rPr>
                                <w:rFonts w:ascii="Arial" w:hAnsi="Arial" w:cs="Arial"/>
                                <w:b/>
                                <w:bCs/>
                                <w:color w:val="FF0000"/>
                              </w:rPr>
                              <w:t xml:space="preserve">**NSAIDS </w:t>
                            </w:r>
                            <w:r>
                              <w:rPr>
                                <w:rFonts w:ascii="Arial" w:hAnsi="Arial" w:cs="Arial"/>
                                <w:b/>
                                <w:bCs/>
                                <w:color w:val="FF0000"/>
                              </w:rPr>
                              <w:t xml:space="preserve">should be used with caution </w:t>
                            </w:r>
                            <w:r w:rsidRPr="00344935">
                              <w:rPr>
                                <w:rFonts w:ascii="Arial" w:hAnsi="Arial" w:cs="Arial"/>
                                <w:b/>
                                <w:bCs/>
                                <w:color w:val="FF0000"/>
                              </w:rPr>
                              <w:t>in COVID-19**</w:t>
                            </w:r>
                            <w:r w:rsidRPr="00F11D46">
                              <w:rPr>
                                <w:rFonts w:ascii="Arial" w:hAnsi="Arial" w:cs="Arial"/>
                                <w:bCs/>
                                <w:color w:val="000000" w:themeColor="text1"/>
                              </w:rPr>
                              <w:t>)</w:t>
                            </w:r>
                            <w:r>
                              <w:rPr>
                                <w:rFonts w:ascii="Arial" w:hAnsi="Arial" w:cs="Arial"/>
                                <w:bCs/>
                                <w:color w:val="000000" w:themeColor="text1"/>
                              </w:rPr>
                              <w:t xml:space="preserve"> (</w:t>
                            </w:r>
                            <w:r w:rsidRPr="00BA64B3">
                              <w:rPr>
                                <w:rFonts w:ascii="Arial" w:hAnsi="Arial" w:cs="Arial"/>
                                <w:bCs/>
                                <w:color w:val="000000" w:themeColor="text1"/>
                                <w:sz w:val="20"/>
                                <w:szCs w:val="20"/>
                              </w:rPr>
                              <w:t>NHSE, 2020)</w:t>
                            </w:r>
                          </w:p>
                          <w:p w:rsidR="00D10A75" w:rsidRPr="001B1F75" w:rsidRDefault="00D10A75" w:rsidP="00AD21B2">
                            <w:pPr>
                              <w:pStyle w:val="ListParagraph"/>
                              <w:numPr>
                                <w:ilvl w:val="0"/>
                                <w:numId w:val="9"/>
                              </w:numPr>
                              <w:spacing w:after="0" w:line="240" w:lineRule="auto"/>
                              <w:ind w:left="284" w:hanging="284"/>
                              <w:jc w:val="both"/>
                              <w:rPr>
                                <w:rFonts w:ascii="Arial" w:hAnsi="Arial" w:cs="Arial"/>
                                <w:color w:val="000000" w:themeColor="text1"/>
                                <w:sz w:val="20"/>
                                <w:szCs w:val="20"/>
                              </w:rPr>
                            </w:pPr>
                            <w:r w:rsidRPr="001B1F75">
                              <w:rPr>
                                <w:rFonts w:ascii="Arial" w:hAnsi="Arial" w:cs="Arial"/>
                                <w:bCs/>
                                <w:color w:val="000000" w:themeColor="text1"/>
                                <w:sz w:val="20"/>
                                <w:szCs w:val="20"/>
                              </w:rPr>
                              <w:t>bu</w:t>
                            </w:r>
                            <w:r w:rsidRPr="001B1F75">
                              <w:rPr>
                                <w:rFonts w:ascii="Arial" w:hAnsi="Arial" w:cs="Arial"/>
                                <w:color w:val="000000" w:themeColor="text1"/>
                                <w:sz w:val="20"/>
                                <w:szCs w:val="20"/>
                              </w:rPr>
                              <w:t xml:space="preserve">t at end of life could consider NSAIDs (e.g. parecoxib 40mg sc od/bd)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62" o:spid="_x0000_s1260" style="position:absolute;margin-left:-7.5pt;margin-top:6.8pt;width:527.1pt;height:50.4pt;z-index:-2508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" filled="f" strokecolor="#385d8a" strokeweight="2pt">
                <v:textbox>
                  <w:txbxContent>
                    <w:p w:rsidR="00D10A75" w:rsidRPr="001B1F75" w:rsidRDefault="00D10A75" w:rsidP="00AD21B2">
                      <w:pPr>
                        <w:spacing w:after="0" w:line="240" w:lineRule="auto"/>
                        <w:jc w:val="center"/>
                        <w:rPr>
                          <w:rFonts w:ascii="Arial" w:hAnsi="Arial" w:cs="Arial"/>
                          <w:color w:val="000000" w:themeColor="text1"/>
                          <w:sz w:val="20"/>
                          <w:szCs w:val="20"/>
                        </w:rPr>
                      </w:pPr>
                      <w:r w:rsidRPr="001B1F75">
                        <w:rPr>
                          <w:rFonts w:ascii="Arial" w:hAnsi="Arial" w:cs="Arial"/>
                          <w:b/>
                          <w:color w:val="000000" w:themeColor="text1"/>
                          <w:sz w:val="20"/>
                          <w:szCs w:val="20"/>
                        </w:rPr>
                        <w:t>Fever</w:t>
                      </w:r>
                    </w:p>
                    <w:p w:rsidR="00D10A75" w:rsidRPr="00BA64B3" w:rsidRDefault="00D10A75" w:rsidP="00BA64B3">
                      <w:pPr>
                        <w:autoSpaceDE w:val="0"/>
                        <w:autoSpaceDN w:val="0"/>
                        <w:adjustRightInd w:val="0"/>
                        <w:spacing w:after="0" w:line="240" w:lineRule="auto"/>
                        <w:rPr>
                          <w:rFonts w:ascii="Arial" w:hAnsi="Arial" w:cs="Arial"/>
                          <w:b/>
                          <w:bCs/>
                          <w:color w:val="FF0000"/>
                          <w:sz w:val="20"/>
                          <w:szCs w:val="20"/>
                        </w:rPr>
                      </w:pPr>
                      <w:r w:rsidRPr="001B1F75">
                        <w:rPr>
                          <w:rFonts w:ascii="Arial" w:hAnsi="Arial" w:cs="Arial"/>
                          <w:color w:val="000000" w:themeColor="text1"/>
                          <w:sz w:val="20"/>
                          <w:szCs w:val="20"/>
                          <w:lang w:val="it-IT"/>
                        </w:rPr>
                        <w:t xml:space="preserve">paracetamol 1g PO / IV / PR QDS </w:t>
                      </w:r>
                      <w:r>
                        <w:rPr>
                          <w:rFonts w:ascii="Arial" w:hAnsi="Arial" w:cs="Arial"/>
                          <w:color w:val="000000" w:themeColor="text1"/>
                          <w:sz w:val="20"/>
                          <w:szCs w:val="20"/>
                          <w:lang w:val="it-IT"/>
                        </w:rPr>
                        <w:t>(</w:t>
                      </w:r>
                      <w:r w:rsidRPr="00344935">
                        <w:rPr>
                          <w:rFonts w:ascii="Arial" w:hAnsi="Arial" w:cs="Arial"/>
                          <w:b/>
                          <w:bCs/>
                          <w:color w:val="FF0000"/>
                        </w:rPr>
                        <w:t xml:space="preserve">**NSAIDS </w:t>
                      </w:r>
                      <w:r>
                        <w:rPr>
                          <w:rFonts w:ascii="Arial" w:hAnsi="Arial" w:cs="Arial"/>
                          <w:b/>
                          <w:bCs/>
                          <w:color w:val="FF0000"/>
                        </w:rPr>
                        <w:t xml:space="preserve">should be used with caution </w:t>
                      </w:r>
                      <w:r w:rsidRPr="00344935">
                        <w:rPr>
                          <w:rFonts w:ascii="Arial" w:hAnsi="Arial" w:cs="Arial"/>
                          <w:b/>
                          <w:bCs/>
                          <w:color w:val="FF0000"/>
                        </w:rPr>
                        <w:t>in COVID-19**</w:t>
                      </w:r>
                      <w:r w:rsidRPr="00F11D46">
                        <w:rPr>
                          <w:rFonts w:ascii="Arial" w:hAnsi="Arial" w:cs="Arial"/>
                          <w:bCs/>
                          <w:color w:val="000000" w:themeColor="text1"/>
                        </w:rPr>
                        <w:t>)</w:t>
                      </w:r>
                      <w:r>
                        <w:rPr>
                          <w:rFonts w:ascii="Arial" w:hAnsi="Arial" w:cs="Arial"/>
                          <w:bCs/>
                          <w:color w:val="000000" w:themeColor="text1"/>
                        </w:rPr>
                        <w:t xml:space="preserve"> (</w:t>
                      </w:r>
                      <w:r w:rsidRPr="00BA64B3">
                        <w:rPr>
                          <w:rFonts w:ascii="Arial" w:hAnsi="Arial" w:cs="Arial"/>
                          <w:bCs/>
                          <w:color w:val="000000" w:themeColor="text1"/>
                          <w:sz w:val="20"/>
                          <w:szCs w:val="20"/>
                        </w:rPr>
                        <w:t>NHSE, 2020)</w:t>
                      </w:r>
                    </w:p>
                    <w:p w:rsidR="00D10A75" w:rsidRPr="001B1F75" w:rsidRDefault="00D10A75" w:rsidP="00AD21B2">
                      <w:pPr>
                        <w:pStyle w:val="ListParagraph"/>
                        <w:numPr>
                          <w:ilvl w:val="0"/>
                          <w:numId w:val="9"/>
                        </w:numPr>
                        <w:spacing w:after="0" w:line="240" w:lineRule="auto"/>
                        <w:ind w:left="284" w:hanging="284"/>
                        <w:jc w:val="both"/>
                        <w:rPr>
                          <w:rFonts w:ascii="Arial" w:hAnsi="Arial" w:cs="Arial"/>
                          <w:color w:val="000000" w:themeColor="text1"/>
                          <w:sz w:val="20"/>
                          <w:szCs w:val="20"/>
                        </w:rPr>
                      </w:pPr>
                      <w:r w:rsidRPr="001B1F75">
                        <w:rPr>
                          <w:rFonts w:ascii="Arial" w:hAnsi="Arial" w:cs="Arial"/>
                          <w:bCs/>
                          <w:color w:val="000000" w:themeColor="text1"/>
                          <w:sz w:val="20"/>
                          <w:szCs w:val="20"/>
                        </w:rPr>
                        <w:t>bu</w:t>
                      </w:r>
                      <w:r w:rsidRPr="001B1F75">
                        <w:rPr>
                          <w:rFonts w:ascii="Arial" w:hAnsi="Arial" w:cs="Arial"/>
                          <w:color w:val="000000" w:themeColor="text1"/>
                          <w:sz w:val="20"/>
                          <w:szCs w:val="20"/>
                        </w:rPr>
                        <w:t xml:space="preserve">t at end of life could consider NSAIDs (e.g. parecoxib 40mg sc od/bd) </w:t>
                      </w:r>
                    </w:p>
                  </w:txbxContent>
                </v:textbox>
              </v:roundrect>
            </w:pict>
          </mc:Fallback>
        </mc:AlternateContent>
      </w:r>
    </w:p>
    <w:p w:rsidR="00AD21B2" w:rsidRPr="00AD21B2" w:rsidRDefault="00AD21B2" w:rsidP="00AD21B2">
      <w:pPr>
        <w:rPr>
          <w:rFonts w:ascii="Arial" w:hAnsi="Arial" w:cs="Arial"/>
          <w:b/>
          <w:sz w:val="24"/>
          <w:szCs w:val="24"/>
        </w:rPr>
      </w:pPr>
    </w:p>
    <w:p w:rsidR="00AD21B2" w:rsidRPr="00AD21B2" w:rsidRDefault="00AD21B2" w:rsidP="00AD21B2">
      <w:pPr>
        <w:rPr>
          <w:rFonts w:ascii="Arial" w:hAnsi="Arial" w:cs="Arial"/>
          <w:b/>
          <w:sz w:val="24"/>
          <w:szCs w:val="24"/>
        </w:rPr>
      </w:pPr>
      <w:r w:rsidRPr="00AD21B2">
        <w:rPr>
          <w:rFonts w:ascii="Arial" w:hAnsi="Arial" w:cs="Arial"/>
          <w:b/>
          <w:noProof/>
          <w:sz w:val="24"/>
          <w:szCs w:val="24"/>
          <w:lang w:eastAsia="en-GB"/>
        </w:rPr>
        <mc:AlternateContent>
          <mc:Choice Requires="wps">
            <w:drawing>
              <wp:anchor distT="0" distB="0" distL="114300" distR="114300" simplePos="0" relativeHeight="252479488" behindDoc="1" locked="0" layoutInCell="1" allowOverlap="1" wp14:anchorId="36545232" wp14:editId="5BE228E5">
                <wp:simplePos x="0" y="0"/>
                <wp:positionH relativeFrom="column">
                  <wp:posOffset>-57150</wp:posOffset>
                </wp:positionH>
                <wp:positionV relativeFrom="paragraph">
                  <wp:posOffset>137160</wp:posOffset>
                </wp:positionV>
                <wp:extent cx="6694170" cy="965835"/>
                <wp:effectExtent l="0" t="0" r="11430" b="24765"/>
                <wp:wrapNone/>
                <wp:docPr id="963" name="Rounded Rectangle 963"/>
                <wp:cNvGraphicFramePr/>
                <a:graphic xmlns:a="http://schemas.openxmlformats.org/drawingml/2006/main">
                  <a:graphicData uri="http://schemas.microsoft.com/office/word/2010/wordprocessingShape">
                    <wps:wsp>
                      <wps:cNvSpPr/>
                      <wps:spPr>
                        <a:xfrm>
                          <a:off x="0" y="0"/>
                          <a:ext cx="6694170" cy="965835"/>
                        </a:xfrm>
                        <a:prstGeom prst="roundRect">
                          <a:avLst/>
                        </a:prstGeom>
                        <a:noFill/>
                        <a:ln w="25400" cap="flat" cmpd="sng" algn="ctr">
                          <a:solidFill>
                            <a:srgbClr val="4F81BD">
                              <a:shade val="50000"/>
                            </a:srgbClr>
                          </a:solidFill>
                          <a:prstDash val="solid"/>
                        </a:ln>
                        <a:effectLst/>
                      </wps:spPr>
                      <wps:txbx>
                        <w:txbxContent>
                          <w:p w:rsidR="00D10A75" w:rsidRPr="001B1F75" w:rsidRDefault="00D10A75" w:rsidP="00AD21B2">
                            <w:pPr>
                              <w:spacing w:after="0" w:line="240" w:lineRule="auto"/>
                              <w:jc w:val="center"/>
                              <w:rPr>
                                <w:rFonts w:ascii="Arial" w:hAnsi="Arial" w:cs="Arial"/>
                                <w:color w:val="000000" w:themeColor="text1"/>
                                <w:sz w:val="20"/>
                                <w:szCs w:val="20"/>
                              </w:rPr>
                            </w:pPr>
                            <w:r w:rsidRPr="001B1F75">
                              <w:rPr>
                                <w:rFonts w:ascii="Arial" w:hAnsi="Arial" w:cs="Arial"/>
                                <w:b/>
                                <w:color w:val="000000" w:themeColor="text1"/>
                                <w:sz w:val="20"/>
                                <w:szCs w:val="20"/>
                              </w:rPr>
                              <w:t>Respiratory secretions</w:t>
                            </w:r>
                          </w:p>
                          <w:p w:rsidR="00D10A75" w:rsidRPr="001B1F75" w:rsidRDefault="00D10A75" w:rsidP="00AD21B2">
                            <w:pPr>
                              <w:pStyle w:val="ListParagraph"/>
                              <w:numPr>
                                <w:ilvl w:val="0"/>
                                <w:numId w:val="9"/>
                              </w:numPr>
                              <w:spacing w:after="0" w:line="240" w:lineRule="auto"/>
                              <w:ind w:left="284" w:hanging="284"/>
                              <w:jc w:val="both"/>
                              <w:rPr>
                                <w:rFonts w:ascii="Arial" w:hAnsi="Arial" w:cs="Arial"/>
                                <w:color w:val="000000" w:themeColor="text1"/>
                                <w:sz w:val="20"/>
                                <w:szCs w:val="20"/>
                              </w:rPr>
                            </w:pPr>
                            <w:r w:rsidRPr="001B1F75">
                              <w:rPr>
                                <w:rFonts w:ascii="Arial" w:hAnsi="Arial" w:cs="Arial"/>
                                <w:color w:val="000000" w:themeColor="text1"/>
                                <w:sz w:val="20"/>
                                <w:szCs w:val="20"/>
                                <w:lang w:val="it-IT"/>
                              </w:rPr>
                              <w:t>options:</w:t>
                            </w:r>
                          </w:p>
                          <w:p w:rsidR="00D10A75" w:rsidRPr="001B1F75" w:rsidRDefault="00D10A75" w:rsidP="00AD21B2">
                            <w:pPr>
                              <w:pStyle w:val="ListParagraph"/>
                              <w:numPr>
                                <w:ilvl w:val="1"/>
                                <w:numId w:val="9"/>
                              </w:numPr>
                              <w:spacing w:after="0" w:line="240" w:lineRule="auto"/>
                              <w:ind w:left="567" w:hanging="283"/>
                              <w:jc w:val="both"/>
                              <w:rPr>
                                <w:rFonts w:ascii="Arial" w:hAnsi="Arial" w:cs="Arial"/>
                                <w:color w:val="000000" w:themeColor="text1"/>
                                <w:sz w:val="20"/>
                                <w:szCs w:val="20"/>
                              </w:rPr>
                            </w:pPr>
                            <w:r w:rsidRPr="001B1F75">
                              <w:rPr>
                                <w:rFonts w:ascii="Arial" w:hAnsi="Arial" w:cs="Arial"/>
                                <w:color w:val="000000" w:themeColor="text1"/>
                                <w:sz w:val="20"/>
                                <w:szCs w:val="20"/>
                                <w:lang w:val="it-IT"/>
                              </w:rPr>
                              <w:t>glycopyrronium 200-400 microgram</w:t>
                            </w:r>
                            <w:r>
                              <w:rPr>
                                <w:rFonts w:ascii="Arial" w:hAnsi="Arial" w:cs="Arial"/>
                                <w:color w:val="000000" w:themeColor="text1"/>
                                <w:sz w:val="20"/>
                                <w:szCs w:val="20"/>
                                <w:lang w:val="it-IT"/>
                              </w:rPr>
                              <w:t xml:space="preserve">s sc stat / prn to 2 hourly </w:t>
                            </w:r>
                            <w:r w:rsidRPr="001B1F75">
                              <w:rPr>
                                <w:rFonts w:ascii="Arial" w:hAnsi="Arial" w:cs="Arial"/>
                                <w:color w:val="000000" w:themeColor="text1"/>
                                <w:sz w:val="20"/>
                                <w:szCs w:val="20"/>
                                <w:lang w:val="it-IT"/>
                              </w:rPr>
                              <w:t>&amp; CSCI 600-1200mcg over 24 hours</w:t>
                            </w:r>
                          </w:p>
                          <w:p w:rsidR="00D10A75" w:rsidRPr="001B1F75" w:rsidRDefault="00D10A75" w:rsidP="00AD21B2">
                            <w:pPr>
                              <w:pStyle w:val="ListParagraph"/>
                              <w:numPr>
                                <w:ilvl w:val="1"/>
                                <w:numId w:val="9"/>
                              </w:numPr>
                              <w:spacing w:after="0" w:line="240" w:lineRule="auto"/>
                              <w:ind w:left="567" w:hanging="283"/>
                              <w:jc w:val="both"/>
                              <w:rPr>
                                <w:rFonts w:ascii="Arial" w:hAnsi="Arial" w:cs="Arial"/>
                                <w:color w:val="000000" w:themeColor="text1"/>
                                <w:sz w:val="20"/>
                                <w:szCs w:val="20"/>
                              </w:rPr>
                            </w:pPr>
                            <w:r w:rsidRPr="001B1F75">
                              <w:rPr>
                                <w:rFonts w:ascii="Arial" w:hAnsi="Arial" w:cs="Arial"/>
                                <w:color w:val="000000" w:themeColor="text1"/>
                                <w:sz w:val="20"/>
                                <w:szCs w:val="20"/>
                              </w:rPr>
                              <w:t xml:space="preserve">hyoscine butylbromide 20mg sc stat / prn </w:t>
                            </w:r>
                            <w:r>
                              <w:rPr>
                                <w:rFonts w:ascii="Arial" w:hAnsi="Arial" w:cs="Arial"/>
                                <w:color w:val="000000" w:themeColor="text1"/>
                                <w:sz w:val="20"/>
                                <w:szCs w:val="20"/>
                              </w:rPr>
                              <w:t xml:space="preserve">to 6 hourly </w:t>
                            </w:r>
                            <w:r w:rsidRPr="001B1F75">
                              <w:rPr>
                                <w:rFonts w:ascii="Arial" w:hAnsi="Arial" w:cs="Arial"/>
                                <w:color w:val="000000" w:themeColor="text1"/>
                                <w:sz w:val="20"/>
                                <w:szCs w:val="20"/>
                              </w:rPr>
                              <w:t>&amp; CSCI 20-120mg over 24 hours</w:t>
                            </w:r>
                          </w:p>
                          <w:p w:rsidR="00D10A75" w:rsidRPr="001B1F75" w:rsidRDefault="00D10A75" w:rsidP="00AD21B2">
                            <w:pPr>
                              <w:pStyle w:val="ListParagraph"/>
                              <w:numPr>
                                <w:ilvl w:val="1"/>
                                <w:numId w:val="9"/>
                              </w:numPr>
                              <w:spacing w:after="0" w:line="240" w:lineRule="auto"/>
                              <w:ind w:left="567" w:hanging="283"/>
                              <w:jc w:val="both"/>
                              <w:rPr>
                                <w:rFonts w:ascii="Arial" w:hAnsi="Arial" w:cs="Arial"/>
                                <w:color w:val="000000" w:themeColor="text1"/>
                                <w:sz w:val="20"/>
                                <w:szCs w:val="20"/>
                              </w:rPr>
                            </w:pPr>
                            <w:r w:rsidRPr="001B1F75">
                              <w:rPr>
                                <w:rFonts w:ascii="Arial" w:hAnsi="Arial" w:cs="Arial"/>
                                <w:color w:val="000000" w:themeColor="text1"/>
                                <w:sz w:val="20"/>
                                <w:szCs w:val="20"/>
                              </w:rPr>
                              <w:t>hyoscine hydrobromide 400 micrograms sc stat / prn</w:t>
                            </w:r>
                            <w:r>
                              <w:rPr>
                                <w:rFonts w:ascii="Arial" w:hAnsi="Arial" w:cs="Arial"/>
                                <w:color w:val="000000" w:themeColor="text1"/>
                                <w:sz w:val="20"/>
                                <w:szCs w:val="20"/>
                              </w:rPr>
                              <w:t xml:space="preserve"> to 6 hourly </w:t>
                            </w:r>
                            <w:r w:rsidRPr="001B1F75">
                              <w:rPr>
                                <w:rFonts w:ascii="Arial" w:hAnsi="Arial" w:cs="Arial"/>
                                <w:color w:val="000000" w:themeColor="text1"/>
                                <w:sz w:val="20"/>
                                <w:szCs w:val="20"/>
                              </w:rPr>
                              <w:t xml:space="preserve"> &amp; CSCI 1200-</w:t>
                            </w:r>
                            <w:r>
                              <w:rPr>
                                <w:rFonts w:ascii="Arial" w:hAnsi="Arial" w:cs="Arial"/>
                                <w:color w:val="000000" w:themeColor="text1"/>
                                <w:sz w:val="20"/>
                                <w:szCs w:val="20"/>
                              </w:rPr>
                              <w:t>24</w:t>
                            </w:r>
                            <w:r w:rsidRPr="001B1F75">
                              <w:rPr>
                                <w:rFonts w:ascii="Arial" w:hAnsi="Arial" w:cs="Arial"/>
                                <w:color w:val="000000" w:themeColor="text1"/>
                                <w:sz w:val="20"/>
                                <w:szCs w:val="20"/>
                              </w:rPr>
                              <w:t>00 mcg over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63" o:spid="_x0000_s1261" style="position:absolute;margin-left:-4.5pt;margin-top:10.8pt;width:527.1pt;height:76.05pt;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" filled="f" strokecolor="#385d8a" strokeweight="2pt">
                <v:textbox>
                  <w:txbxContent>
                    <w:p w:rsidR="00D10A75" w:rsidRPr="001B1F75" w:rsidRDefault="00D10A75" w:rsidP="00AD21B2">
                      <w:pPr>
                        <w:spacing w:after="0" w:line="240" w:lineRule="auto"/>
                        <w:jc w:val="center"/>
                        <w:rPr>
                          <w:rFonts w:ascii="Arial" w:hAnsi="Arial" w:cs="Arial"/>
                          <w:color w:val="000000" w:themeColor="text1"/>
                          <w:sz w:val="20"/>
                          <w:szCs w:val="20"/>
                        </w:rPr>
                      </w:pPr>
                      <w:r w:rsidRPr="001B1F75">
                        <w:rPr>
                          <w:rFonts w:ascii="Arial" w:hAnsi="Arial" w:cs="Arial"/>
                          <w:b/>
                          <w:color w:val="000000" w:themeColor="text1"/>
                          <w:sz w:val="20"/>
                          <w:szCs w:val="20"/>
                        </w:rPr>
                        <w:t>Respiratory secretions</w:t>
                      </w:r>
                    </w:p>
                    <w:p w:rsidR="00D10A75" w:rsidRPr="001B1F75" w:rsidRDefault="00D10A75" w:rsidP="00AD21B2">
                      <w:pPr>
                        <w:pStyle w:val="ListParagraph"/>
                        <w:numPr>
                          <w:ilvl w:val="0"/>
                          <w:numId w:val="9"/>
                        </w:numPr>
                        <w:spacing w:after="0" w:line="240" w:lineRule="auto"/>
                        <w:ind w:left="284" w:hanging="284"/>
                        <w:jc w:val="both"/>
                        <w:rPr>
                          <w:rFonts w:ascii="Arial" w:hAnsi="Arial" w:cs="Arial"/>
                          <w:color w:val="000000" w:themeColor="text1"/>
                          <w:sz w:val="20"/>
                          <w:szCs w:val="20"/>
                        </w:rPr>
                      </w:pPr>
                      <w:r w:rsidRPr="001B1F75">
                        <w:rPr>
                          <w:rFonts w:ascii="Arial" w:hAnsi="Arial" w:cs="Arial"/>
                          <w:color w:val="000000" w:themeColor="text1"/>
                          <w:sz w:val="20"/>
                          <w:szCs w:val="20"/>
                          <w:lang w:val="it-IT"/>
                        </w:rPr>
                        <w:t>options:</w:t>
                      </w:r>
                    </w:p>
                    <w:p w:rsidR="00D10A75" w:rsidRPr="001B1F75" w:rsidRDefault="00D10A75" w:rsidP="00AD21B2">
                      <w:pPr>
                        <w:pStyle w:val="ListParagraph"/>
                        <w:numPr>
                          <w:ilvl w:val="1"/>
                          <w:numId w:val="9"/>
                        </w:numPr>
                        <w:spacing w:after="0" w:line="240" w:lineRule="auto"/>
                        <w:ind w:left="567" w:hanging="283"/>
                        <w:jc w:val="both"/>
                        <w:rPr>
                          <w:rFonts w:ascii="Arial" w:hAnsi="Arial" w:cs="Arial"/>
                          <w:color w:val="000000" w:themeColor="text1"/>
                          <w:sz w:val="20"/>
                          <w:szCs w:val="20"/>
                        </w:rPr>
                      </w:pPr>
                      <w:r w:rsidRPr="001B1F75">
                        <w:rPr>
                          <w:rFonts w:ascii="Arial" w:hAnsi="Arial" w:cs="Arial"/>
                          <w:color w:val="000000" w:themeColor="text1"/>
                          <w:sz w:val="20"/>
                          <w:szCs w:val="20"/>
                          <w:lang w:val="it-IT"/>
                        </w:rPr>
                        <w:t>glycopyrronium 200-400 microgram</w:t>
                      </w:r>
                      <w:r>
                        <w:rPr>
                          <w:rFonts w:ascii="Arial" w:hAnsi="Arial" w:cs="Arial"/>
                          <w:color w:val="000000" w:themeColor="text1"/>
                          <w:sz w:val="20"/>
                          <w:szCs w:val="20"/>
                          <w:lang w:val="it-IT"/>
                        </w:rPr>
                        <w:t xml:space="preserve">s sc stat / prn to 2 hourly </w:t>
                      </w:r>
                      <w:r w:rsidRPr="001B1F75">
                        <w:rPr>
                          <w:rFonts w:ascii="Arial" w:hAnsi="Arial" w:cs="Arial"/>
                          <w:color w:val="000000" w:themeColor="text1"/>
                          <w:sz w:val="20"/>
                          <w:szCs w:val="20"/>
                          <w:lang w:val="it-IT"/>
                        </w:rPr>
                        <w:t>&amp; CSCI 600-1200mcg over 24 hours</w:t>
                      </w:r>
                    </w:p>
                    <w:p w:rsidR="00D10A75" w:rsidRPr="001B1F75" w:rsidRDefault="00D10A75" w:rsidP="00AD21B2">
                      <w:pPr>
                        <w:pStyle w:val="ListParagraph"/>
                        <w:numPr>
                          <w:ilvl w:val="1"/>
                          <w:numId w:val="9"/>
                        </w:numPr>
                        <w:spacing w:after="0" w:line="240" w:lineRule="auto"/>
                        <w:ind w:left="567" w:hanging="283"/>
                        <w:jc w:val="both"/>
                        <w:rPr>
                          <w:rFonts w:ascii="Arial" w:hAnsi="Arial" w:cs="Arial"/>
                          <w:color w:val="000000" w:themeColor="text1"/>
                          <w:sz w:val="20"/>
                          <w:szCs w:val="20"/>
                        </w:rPr>
                      </w:pPr>
                      <w:r w:rsidRPr="001B1F75">
                        <w:rPr>
                          <w:rFonts w:ascii="Arial" w:hAnsi="Arial" w:cs="Arial"/>
                          <w:color w:val="000000" w:themeColor="text1"/>
                          <w:sz w:val="20"/>
                          <w:szCs w:val="20"/>
                        </w:rPr>
                        <w:t xml:space="preserve">hyoscine butylbromide 20mg sc stat / prn </w:t>
                      </w:r>
                      <w:r>
                        <w:rPr>
                          <w:rFonts w:ascii="Arial" w:hAnsi="Arial" w:cs="Arial"/>
                          <w:color w:val="000000" w:themeColor="text1"/>
                          <w:sz w:val="20"/>
                          <w:szCs w:val="20"/>
                        </w:rPr>
                        <w:t xml:space="preserve">to 6 hourly </w:t>
                      </w:r>
                      <w:r w:rsidRPr="001B1F75">
                        <w:rPr>
                          <w:rFonts w:ascii="Arial" w:hAnsi="Arial" w:cs="Arial"/>
                          <w:color w:val="000000" w:themeColor="text1"/>
                          <w:sz w:val="20"/>
                          <w:szCs w:val="20"/>
                        </w:rPr>
                        <w:t>&amp; CSCI 20-120mg over 24 hours</w:t>
                      </w:r>
                    </w:p>
                    <w:p w:rsidR="00D10A75" w:rsidRPr="001B1F75" w:rsidRDefault="00D10A75" w:rsidP="00AD21B2">
                      <w:pPr>
                        <w:pStyle w:val="ListParagraph"/>
                        <w:numPr>
                          <w:ilvl w:val="1"/>
                          <w:numId w:val="9"/>
                        </w:numPr>
                        <w:spacing w:after="0" w:line="240" w:lineRule="auto"/>
                        <w:ind w:left="567" w:hanging="283"/>
                        <w:jc w:val="both"/>
                        <w:rPr>
                          <w:rFonts w:ascii="Arial" w:hAnsi="Arial" w:cs="Arial"/>
                          <w:color w:val="000000" w:themeColor="text1"/>
                          <w:sz w:val="20"/>
                          <w:szCs w:val="20"/>
                        </w:rPr>
                      </w:pPr>
                      <w:r w:rsidRPr="001B1F75">
                        <w:rPr>
                          <w:rFonts w:ascii="Arial" w:hAnsi="Arial" w:cs="Arial"/>
                          <w:color w:val="000000" w:themeColor="text1"/>
                          <w:sz w:val="20"/>
                          <w:szCs w:val="20"/>
                        </w:rPr>
                        <w:t>hyoscine hydrobromide 400 micrograms sc stat / prn</w:t>
                      </w:r>
                      <w:r>
                        <w:rPr>
                          <w:rFonts w:ascii="Arial" w:hAnsi="Arial" w:cs="Arial"/>
                          <w:color w:val="000000" w:themeColor="text1"/>
                          <w:sz w:val="20"/>
                          <w:szCs w:val="20"/>
                        </w:rPr>
                        <w:t xml:space="preserve"> to 6 hourly </w:t>
                      </w:r>
                      <w:r w:rsidRPr="001B1F75">
                        <w:rPr>
                          <w:rFonts w:ascii="Arial" w:hAnsi="Arial" w:cs="Arial"/>
                          <w:color w:val="000000" w:themeColor="text1"/>
                          <w:sz w:val="20"/>
                          <w:szCs w:val="20"/>
                        </w:rPr>
                        <w:t xml:space="preserve"> &amp; CSCI 1200-</w:t>
                      </w:r>
                      <w:r>
                        <w:rPr>
                          <w:rFonts w:ascii="Arial" w:hAnsi="Arial" w:cs="Arial"/>
                          <w:color w:val="000000" w:themeColor="text1"/>
                          <w:sz w:val="20"/>
                          <w:szCs w:val="20"/>
                        </w:rPr>
                        <w:t>24</w:t>
                      </w:r>
                      <w:r w:rsidRPr="001B1F75">
                        <w:rPr>
                          <w:rFonts w:ascii="Arial" w:hAnsi="Arial" w:cs="Arial"/>
                          <w:color w:val="000000" w:themeColor="text1"/>
                          <w:sz w:val="20"/>
                          <w:szCs w:val="20"/>
                        </w:rPr>
                        <w:t>00 mcg over 24 hours</w:t>
                      </w:r>
                    </w:p>
                  </w:txbxContent>
                </v:textbox>
              </v:roundrect>
            </w:pict>
          </mc:Fallback>
        </mc:AlternateContent>
      </w:r>
    </w:p>
    <w:p w:rsidR="00AD21B2" w:rsidRDefault="00AD21B2" w:rsidP="00544030">
      <w:pPr>
        <w:pStyle w:val="NormalWeb"/>
        <w:spacing w:after="0"/>
        <w:jc w:val="center"/>
        <w:rPr>
          <w:rFonts w:ascii="Arial" w:hAnsi="Arial" w:cs="Arial"/>
          <w:b/>
          <w:sz w:val="32"/>
          <w:szCs w:val="32"/>
          <w:lang w:val="en"/>
        </w:rPr>
      </w:pPr>
    </w:p>
    <w:p w:rsidR="00851CE0" w:rsidRDefault="00851CE0" w:rsidP="00851CE0">
      <w:pPr>
        <w:spacing w:after="0" w:line="240" w:lineRule="auto"/>
        <w:jc w:val="center"/>
        <w:rPr>
          <w:rFonts w:ascii="Arial" w:hAnsi="Arial" w:cs="Arial"/>
          <w:b/>
          <w:sz w:val="32"/>
          <w:szCs w:val="32"/>
        </w:rPr>
      </w:pPr>
      <w:r w:rsidRPr="00CB6A55">
        <w:rPr>
          <w:rFonts w:ascii="Arial" w:hAnsi="Arial" w:cs="Arial"/>
          <w:b/>
          <w:noProof/>
          <w:sz w:val="32"/>
          <w:lang w:eastAsia="en-GB"/>
        </w:rPr>
        <mc:AlternateContent>
          <mc:Choice Requires="wps">
            <w:drawing>
              <wp:anchor distT="0" distB="0" distL="114300" distR="114300" simplePos="0" relativeHeight="252207104" behindDoc="0" locked="0" layoutInCell="1" allowOverlap="1" wp14:anchorId="0E47C624" wp14:editId="72890A99">
                <wp:simplePos x="0" y="0"/>
                <wp:positionH relativeFrom="column">
                  <wp:posOffset>4938395</wp:posOffset>
                </wp:positionH>
                <wp:positionV relativeFrom="paragraph">
                  <wp:posOffset>-120015</wp:posOffset>
                </wp:positionV>
                <wp:extent cx="1846580" cy="717550"/>
                <wp:effectExtent l="0" t="0" r="1270" b="63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D10A75" w:rsidRDefault="00D10A75" w:rsidP="00851CE0">
                            <w:r>
                              <w:rPr>
                                <w:noProof/>
                                <w:lang w:eastAsia="en-GB"/>
                              </w:rPr>
                              <w:drawing>
                                <wp:inline distT="0" distB="0" distL="0" distR="0" wp14:anchorId="6E88B1E8" wp14:editId="0D1DF730">
                                  <wp:extent cx="1828799" cy="609600"/>
                                  <wp:effectExtent l="0" t="0" r="635" b="0"/>
                                  <wp:docPr id="980" name="Picture 98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2" type="#_x0000_t202" style="position:absolute;left:0;text-align:left;margin-left:388.85pt;margin-top:-9.45pt;width:145.4pt;height:56.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" stroked="f">
                <v:textbox>
                  <w:txbxContent>
                    <w:p w:rsidR="00D10A75" w:rsidRDefault="00D10A75" w:rsidP="00851CE0">
                      <w:r>
                        <w:rPr>
                          <w:noProof/>
                          <w:lang w:eastAsia="en-GB"/>
                        </w:rPr>
                        <w:drawing>
                          <wp:inline distT="0" distB="0" distL="0" distR="0" wp14:anchorId="6E88B1E8" wp14:editId="0D1DF730">
                            <wp:extent cx="1828799" cy="609600"/>
                            <wp:effectExtent l="0" t="0" r="635" b="0"/>
                            <wp:docPr id="980" name="Picture 98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00213143">
        <w:rPr>
          <w:rFonts w:ascii="Arial" w:hAnsi="Arial" w:cs="Arial"/>
          <w:b/>
          <w:sz w:val="32"/>
          <w:szCs w:val="32"/>
        </w:rPr>
        <w:t>Appendix 2</w:t>
      </w:r>
      <w:r>
        <w:rPr>
          <w:rFonts w:ascii="Arial" w:hAnsi="Arial" w:cs="Arial"/>
          <w:b/>
          <w:sz w:val="32"/>
          <w:szCs w:val="32"/>
        </w:rPr>
        <w:t>:</w:t>
      </w:r>
      <w:r w:rsidRPr="00DA2F4C">
        <w:rPr>
          <w:rFonts w:ascii="Arial" w:hAnsi="Arial" w:cs="Arial"/>
          <w:b/>
          <w:noProof/>
          <w:sz w:val="32"/>
          <w:lang w:eastAsia="en-GB"/>
        </w:rPr>
        <w:t xml:space="preserve"> </w:t>
      </w:r>
    </w:p>
    <w:p w:rsidR="00851CE0" w:rsidRDefault="00851CE0" w:rsidP="00851CE0">
      <w:pPr>
        <w:spacing w:after="0" w:line="240" w:lineRule="auto"/>
        <w:jc w:val="center"/>
        <w:rPr>
          <w:rFonts w:ascii="Arial" w:hAnsi="Arial" w:cs="Arial"/>
          <w:b/>
          <w:sz w:val="32"/>
          <w:szCs w:val="32"/>
        </w:rPr>
      </w:pPr>
      <w:r>
        <w:rPr>
          <w:rFonts w:ascii="Arial" w:hAnsi="Arial" w:cs="Arial"/>
          <w:b/>
          <w:sz w:val="32"/>
          <w:szCs w:val="32"/>
        </w:rPr>
        <w:t>One page guide</w:t>
      </w:r>
    </w:p>
    <w:p w:rsidR="00851CE0" w:rsidRDefault="00851CE0" w:rsidP="00851CE0">
      <w:pPr>
        <w:spacing w:after="0" w:line="240" w:lineRule="auto"/>
        <w:jc w:val="center"/>
        <w:rPr>
          <w:rFonts w:ascii="Arial" w:hAnsi="Arial" w:cs="Arial"/>
          <w:b/>
          <w:sz w:val="32"/>
          <w:szCs w:val="32"/>
        </w:rPr>
      </w:pPr>
      <w:r>
        <w:rPr>
          <w:rFonts w:ascii="Arial" w:hAnsi="Arial" w:cs="Arial"/>
          <w:b/>
          <w:sz w:val="32"/>
          <w:szCs w:val="32"/>
        </w:rPr>
        <w:t>(non-pharmacological measures)</w:t>
      </w:r>
    </w:p>
    <w:p w:rsidR="00851CE0" w:rsidRDefault="00851CE0" w:rsidP="00851CE0">
      <w:pPr>
        <w:spacing w:after="0" w:line="240" w:lineRule="auto"/>
        <w:jc w:val="center"/>
        <w:rPr>
          <w:rFonts w:ascii="Arial" w:hAnsi="Arial" w:cs="Arial"/>
          <w:b/>
          <w:sz w:val="32"/>
          <w:szCs w:val="32"/>
        </w:rPr>
      </w:pPr>
      <w:r w:rsidRPr="0080127B">
        <w:rPr>
          <w:b/>
          <w:noProof/>
          <w:sz w:val="24"/>
          <w:szCs w:val="24"/>
          <w:lang w:eastAsia="en-GB"/>
        </w:rPr>
        <mc:AlternateContent>
          <mc:Choice Requires="wps">
            <w:drawing>
              <wp:anchor distT="0" distB="0" distL="114300" distR="114300" simplePos="0" relativeHeight="252211200" behindDoc="1" locked="0" layoutInCell="1" allowOverlap="1" wp14:anchorId="0E688047" wp14:editId="5A0DDE76">
                <wp:simplePos x="0" y="0"/>
                <wp:positionH relativeFrom="column">
                  <wp:posOffset>3362960</wp:posOffset>
                </wp:positionH>
                <wp:positionV relativeFrom="paragraph">
                  <wp:posOffset>138430</wp:posOffset>
                </wp:positionV>
                <wp:extent cx="3193415" cy="1448435"/>
                <wp:effectExtent l="0" t="0" r="26035" b="18415"/>
                <wp:wrapNone/>
                <wp:docPr id="312" name="Rounded Rectangle 312"/>
                <wp:cNvGraphicFramePr/>
                <a:graphic xmlns:a="http://schemas.openxmlformats.org/drawingml/2006/main">
                  <a:graphicData uri="http://schemas.microsoft.com/office/word/2010/wordprocessingShape">
                    <wps:wsp>
                      <wps:cNvSpPr/>
                      <wps:spPr>
                        <a:xfrm>
                          <a:off x="0" y="0"/>
                          <a:ext cx="3193415" cy="1448435"/>
                        </a:xfrm>
                        <a:prstGeom prst="roundRect">
                          <a:avLst/>
                        </a:prstGeom>
                        <a:noFill/>
                        <a:ln w="25400" cap="flat" cmpd="sng" algn="ctr">
                          <a:solidFill>
                            <a:srgbClr val="4F81BD">
                              <a:shade val="50000"/>
                            </a:srgbClr>
                          </a:solidFill>
                          <a:prstDash val="solid"/>
                        </a:ln>
                        <a:effectLst/>
                      </wps:spPr>
                      <wps:txbx>
                        <w:txbxContent>
                          <w:p w:rsidR="00D10A75" w:rsidRDefault="00D10A75" w:rsidP="00851CE0">
                            <w:pPr>
                              <w:spacing w:after="0" w:line="240" w:lineRule="auto"/>
                              <w:jc w:val="center"/>
                              <w:rPr>
                                <w:rFonts w:ascii="Arial" w:hAnsi="Arial" w:cs="Arial"/>
                                <w:color w:val="000000" w:themeColor="text1"/>
                              </w:rPr>
                            </w:pPr>
                            <w:r>
                              <w:rPr>
                                <w:rFonts w:ascii="Arial" w:hAnsi="Arial" w:cs="Arial"/>
                                <w:b/>
                                <w:color w:val="000000" w:themeColor="text1"/>
                              </w:rPr>
                              <w:t>Cough</w:t>
                            </w:r>
                          </w:p>
                          <w:p w:rsidR="00D10A75" w:rsidRDefault="00D10A75" w:rsidP="00851CE0">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humidify room air</w:t>
                            </w:r>
                          </w:p>
                          <w:p w:rsidR="00D10A75" w:rsidRDefault="00D10A75" w:rsidP="00851CE0">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oral fluids</w:t>
                            </w:r>
                          </w:p>
                          <w:p w:rsidR="00D10A75" w:rsidRDefault="00D10A75" w:rsidP="00851CE0">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honey &amp; lemon in warm water</w:t>
                            </w:r>
                          </w:p>
                          <w:p w:rsidR="00D10A75" w:rsidRDefault="00D10A75" w:rsidP="00851CE0">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suck cough drops / hard sweets</w:t>
                            </w:r>
                          </w:p>
                          <w:p w:rsidR="00D10A75" w:rsidRDefault="00D10A75" w:rsidP="00851CE0">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elevate the head when sleeping</w:t>
                            </w:r>
                          </w:p>
                          <w:p w:rsidR="00D10A75" w:rsidRDefault="00D10A75" w:rsidP="00851CE0">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avoid smoking</w:t>
                            </w:r>
                          </w:p>
                          <w:p w:rsidR="00D10A75" w:rsidRPr="00DA2F4C" w:rsidRDefault="00D10A75" w:rsidP="00851CE0">
                            <w:pPr>
                              <w:pStyle w:val="ListParagraph"/>
                              <w:numPr>
                                <w:ilvl w:val="0"/>
                                <w:numId w:val="3"/>
                              </w:numPr>
                              <w:spacing w:after="0" w:line="240" w:lineRule="auto"/>
                              <w:ind w:left="284" w:hanging="284"/>
                              <w:jc w:val="both"/>
                              <w:rPr>
                                <w:rFonts w:ascii="Arial" w:eastAsia="Times New Roman" w:hAnsi="Arial" w:cs="Arial"/>
                                <w:color w:val="000000" w:themeColor="text1"/>
                                <w:lang w:val="en"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2" o:spid="_x0000_s1263" style="position:absolute;left:0;text-align:left;margin-left:264.8pt;margin-top:10.9pt;width:251.45pt;height:114.05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" filled="f" strokecolor="#385d8a" strokeweight="2pt">
                <v:textbox>
                  <w:txbxContent>
                    <w:p w:rsidR="00D10A75" w:rsidRDefault="00D10A75" w:rsidP="00851CE0">
                      <w:pPr>
                        <w:spacing w:after="0" w:line="240" w:lineRule="auto"/>
                        <w:jc w:val="center"/>
                        <w:rPr>
                          <w:rFonts w:ascii="Arial" w:hAnsi="Arial" w:cs="Arial"/>
                          <w:color w:val="000000" w:themeColor="text1"/>
                        </w:rPr>
                      </w:pPr>
                      <w:r>
                        <w:rPr>
                          <w:rFonts w:ascii="Arial" w:hAnsi="Arial" w:cs="Arial"/>
                          <w:b/>
                          <w:color w:val="000000" w:themeColor="text1"/>
                        </w:rPr>
                        <w:t>Cough</w:t>
                      </w:r>
                    </w:p>
                    <w:p w:rsidR="00D10A75" w:rsidRDefault="00D10A75" w:rsidP="00851CE0">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humidify room air</w:t>
                      </w:r>
                    </w:p>
                    <w:p w:rsidR="00D10A75" w:rsidRDefault="00D10A75" w:rsidP="00851CE0">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oral fluids</w:t>
                      </w:r>
                    </w:p>
                    <w:p w:rsidR="00D10A75" w:rsidRDefault="00D10A75" w:rsidP="00851CE0">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honey &amp; lemon in warm water</w:t>
                      </w:r>
                    </w:p>
                    <w:p w:rsidR="00D10A75" w:rsidRDefault="00D10A75" w:rsidP="00851CE0">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suck cough drops / hard sweets</w:t>
                      </w:r>
                    </w:p>
                    <w:p w:rsidR="00D10A75" w:rsidRDefault="00D10A75" w:rsidP="00851CE0">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elevate the head when sleeping</w:t>
                      </w:r>
                    </w:p>
                    <w:p w:rsidR="00D10A75" w:rsidRDefault="00D10A75" w:rsidP="00851CE0">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avoid smoking</w:t>
                      </w:r>
                    </w:p>
                    <w:p w:rsidR="00D10A75" w:rsidRPr="00DA2F4C" w:rsidRDefault="00D10A75" w:rsidP="00851CE0">
                      <w:pPr>
                        <w:pStyle w:val="ListParagraph"/>
                        <w:numPr>
                          <w:ilvl w:val="0"/>
                          <w:numId w:val="3"/>
                        </w:numPr>
                        <w:spacing w:after="0" w:line="240" w:lineRule="auto"/>
                        <w:ind w:left="284" w:hanging="284"/>
                        <w:jc w:val="both"/>
                        <w:rPr>
                          <w:rFonts w:ascii="Arial" w:eastAsia="Times New Roman" w:hAnsi="Arial" w:cs="Arial"/>
                          <w:color w:val="000000" w:themeColor="text1"/>
                          <w:lang w:val="en" w:eastAsia="en-GB"/>
                        </w:rPr>
                      </w:pPr>
                    </w:p>
                  </w:txbxContent>
                </v:textbox>
              </v:roundrect>
            </w:pict>
          </mc:Fallback>
        </mc:AlternateContent>
      </w:r>
      <w:r w:rsidRPr="0080127B">
        <w:rPr>
          <w:b/>
          <w:noProof/>
          <w:sz w:val="24"/>
          <w:szCs w:val="24"/>
          <w:lang w:eastAsia="en-GB"/>
        </w:rPr>
        <mc:AlternateContent>
          <mc:Choice Requires="wps">
            <w:drawing>
              <wp:anchor distT="0" distB="0" distL="114300" distR="114300" simplePos="0" relativeHeight="252209152" behindDoc="1" locked="0" layoutInCell="1" allowOverlap="1" wp14:anchorId="611C3752" wp14:editId="1283388E">
                <wp:simplePos x="0" y="0"/>
                <wp:positionH relativeFrom="column">
                  <wp:posOffset>116840</wp:posOffset>
                </wp:positionH>
                <wp:positionV relativeFrom="paragraph">
                  <wp:posOffset>140970</wp:posOffset>
                </wp:positionV>
                <wp:extent cx="3193415" cy="1448435"/>
                <wp:effectExtent l="0" t="0" r="26035" b="18415"/>
                <wp:wrapNone/>
                <wp:docPr id="314" name="Rounded Rectangle 314"/>
                <wp:cNvGraphicFramePr/>
                <a:graphic xmlns:a="http://schemas.openxmlformats.org/drawingml/2006/main">
                  <a:graphicData uri="http://schemas.microsoft.com/office/word/2010/wordprocessingShape">
                    <wps:wsp>
                      <wps:cNvSpPr/>
                      <wps:spPr>
                        <a:xfrm>
                          <a:off x="0" y="0"/>
                          <a:ext cx="3193415" cy="1448435"/>
                        </a:xfrm>
                        <a:prstGeom prst="roundRect">
                          <a:avLst/>
                        </a:prstGeom>
                        <a:noFill/>
                        <a:ln w="25400" cap="flat" cmpd="sng" algn="ctr">
                          <a:solidFill>
                            <a:srgbClr val="4F81BD">
                              <a:shade val="50000"/>
                            </a:srgbClr>
                          </a:solidFill>
                          <a:prstDash val="solid"/>
                        </a:ln>
                        <a:effectLst/>
                      </wps:spPr>
                      <wps:txbx>
                        <w:txbxContent>
                          <w:p w:rsidR="00D10A75" w:rsidRDefault="00D10A75" w:rsidP="00851CE0">
                            <w:pPr>
                              <w:spacing w:after="0" w:line="240" w:lineRule="auto"/>
                              <w:jc w:val="center"/>
                              <w:rPr>
                                <w:rFonts w:ascii="Arial" w:hAnsi="Arial" w:cs="Arial"/>
                                <w:color w:val="000000" w:themeColor="text1"/>
                              </w:rPr>
                            </w:pPr>
                            <w:r>
                              <w:rPr>
                                <w:rFonts w:ascii="Arial" w:hAnsi="Arial" w:cs="Arial"/>
                                <w:b/>
                                <w:color w:val="000000" w:themeColor="text1"/>
                              </w:rPr>
                              <w:t>Reversible causes</w:t>
                            </w:r>
                          </w:p>
                          <w:p w:rsidR="00D10A75" w:rsidRDefault="00D10A75" w:rsidP="00851CE0">
                            <w:pPr>
                              <w:pStyle w:val="ListParagraph"/>
                              <w:numPr>
                                <w:ilvl w:val="0"/>
                                <w:numId w:val="3"/>
                              </w:numPr>
                              <w:spacing w:after="0" w:line="240" w:lineRule="auto"/>
                              <w:jc w:val="both"/>
                              <w:rPr>
                                <w:rFonts w:ascii="Arial" w:hAnsi="Arial" w:cs="Arial"/>
                                <w:color w:val="000000" w:themeColor="text1"/>
                              </w:rPr>
                            </w:pPr>
                            <w:r>
                              <w:rPr>
                                <w:rFonts w:ascii="Arial" w:hAnsi="Arial" w:cs="Arial"/>
                                <w:color w:val="000000" w:themeColor="text1"/>
                              </w:rPr>
                              <w:t xml:space="preserve">both COVID-19 and non-COVID-19 conditions (advanced lung cancer, SVCO, lymphangitis carcinomatosis, etc) </w:t>
                            </w:r>
                            <w:r w:rsidRPr="000A0F7A">
                              <w:rPr>
                                <w:rFonts w:ascii="Arial" w:hAnsi="Arial" w:cs="Arial"/>
                                <w:b/>
                                <w:bCs/>
                                <w:i/>
                                <w:iCs/>
                                <w:color w:val="000000" w:themeColor="text1"/>
                              </w:rPr>
                              <w:t>may</w:t>
                            </w:r>
                            <w:r>
                              <w:rPr>
                                <w:rFonts w:ascii="Arial" w:hAnsi="Arial" w:cs="Arial"/>
                                <w:color w:val="000000" w:themeColor="text1"/>
                              </w:rPr>
                              <w:t xml:space="preserve"> cause severe distress /  breathlessness toward end of life</w:t>
                            </w:r>
                          </w:p>
                          <w:p w:rsidR="00D10A75" w:rsidRPr="00CA3047" w:rsidRDefault="00D10A75" w:rsidP="00851CE0">
                            <w:pPr>
                              <w:pStyle w:val="ListParagraph"/>
                              <w:numPr>
                                <w:ilvl w:val="0"/>
                                <w:numId w:val="3"/>
                              </w:numPr>
                              <w:spacing w:after="0" w:line="240" w:lineRule="auto"/>
                              <w:jc w:val="both"/>
                              <w:rPr>
                                <w:rFonts w:ascii="Arial" w:hAnsi="Arial" w:cs="Arial"/>
                                <w:color w:val="000000" w:themeColor="text1"/>
                              </w:rPr>
                            </w:pPr>
                            <w:r>
                              <w:rPr>
                                <w:rFonts w:ascii="Arial" w:hAnsi="Arial" w:cs="Arial"/>
                                <w:color w:val="000000" w:themeColor="text1"/>
                              </w:rPr>
                              <w:t>check blood oxygen levels</w:t>
                            </w:r>
                          </w:p>
                          <w:p w:rsidR="00D10A75" w:rsidRPr="00DA2F4C" w:rsidRDefault="00D10A75" w:rsidP="00851CE0">
                            <w:pPr>
                              <w:pStyle w:val="ListParagraph"/>
                              <w:numPr>
                                <w:ilvl w:val="0"/>
                                <w:numId w:val="3"/>
                              </w:numPr>
                              <w:spacing w:after="0" w:line="240" w:lineRule="auto"/>
                              <w:ind w:left="284" w:hanging="284"/>
                              <w:jc w:val="both"/>
                              <w:rPr>
                                <w:rFonts w:ascii="Arial" w:eastAsia="Times New Roman" w:hAnsi="Arial" w:cs="Arial"/>
                                <w:color w:val="000000" w:themeColor="text1"/>
                                <w:lang w:val="en"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4" o:spid="_x0000_s1264" style="position:absolute;left:0;text-align:left;margin-left:9.2pt;margin-top:11.1pt;width:251.45pt;height:114.0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" filled="f" strokecolor="#385d8a" strokeweight="2pt">
                <v:textbox>
                  <w:txbxContent>
                    <w:p w:rsidR="00D10A75" w:rsidRDefault="00D10A75" w:rsidP="00851CE0">
                      <w:pPr>
                        <w:spacing w:after="0" w:line="240" w:lineRule="auto"/>
                        <w:jc w:val="center"/>
                        <w:rPr>
                          <w:rFonts w:ascii="Arial" w:hAnsi="Arial" w:cs="Arial"/>
                          <w:color w:val="000000" w:themeColor="text1"/>
                        </w:rPr>
                      </w:pPr>
                      <w:r>
                        <w:rPr>
                          <w:rFonts w:ascii="Arial" w:hAnsi="Arial" w:cs="Arial"/>
                          <w:b/>
                          <w:color w:val="000000" w:themeColor="text1"/>
                        </w:rPr>
                        <w:t>Reversible causes</w:t>
                      </w:r>
                    </w:p>
                    <w:p w:rsidR="00D10A75" w:rsidRDefault="00D10A75" w:rsidP="00851CE0">
                      <w:pPr>
                        <w:pStyle w:val="ListParagraph"/>
                        <w:numPr>
                          <w:ilvl w:val="0"/>
                          <w:numId w:val="3"/>
                        </w:numPr>
                        <w:spacing w:after="0" w:line="240" w:lineRule="auto"/>
                        <w:jc w:val="both"/>
                        <w:rPr>
                          <w:rFonts w:ascii="Arial" w:hAnsi="Arial" w:cs="Arial"/>
                          <w:color w:val="000000" w:themeColor="text1"/>
                        </w:rPr>
                      </w:pPr>
                      <w:r>
                        <w:rPr>
                          <w:rFonts w:ascii="Arial" w:hAnsi="Arial" w:cs="Arial"/>
                          <w:color w:val="000000" w:themeColor="text1"/>
                        </w:rPr>
                        <w:t xml:space="preserve">both COVID-19 and non-COVID-19 conditions (advanced lung cancer, SVCO, lymphangitis carcinomatosis, etc) </w:t>
                      </w:r>
                      <w:r w:rsidRPr="000A0F7A">
                        <w:rPr>
                          <w:rFonts w:ascii="Arial" w:hAnsi="Arial" w:cs="Arial"/>
                          <w:b/>
                          <w:bCs/>
                          <w:i/>
                          <w:iCs/>
                          <w:color w:val="000000" w:themeColor="text1"/>
                        </w:rPr>
                        <w:t>may</w:t>
                      </w:r>
                      <w:r>
                        <w:rPr>
                          <w:rFonts w:ascii="Arial" w:hAnsi="Arial" w:cs="Arial"/>
                          <w:color w:val="000000" w:themeColor="text1"/>
                        </w:rPr>
                        <w:t xml:space="preserve"> cause severe distress /  breathlessness toward end of life</w:t>
                      </w:r>
                    </w:p>
                    <w:p w:rsidR="00D10A75" w:rsidRPr="00CA3047" w:rsidRDefault="00D10A75" w:rsidP="00851CE0">
                      <w:pPr>
                        <w:pStyle w:val="ListParagraph"/>
                        <w:numPr>
                          <w:ilvl w:val="0"/>
                          <w:numId w:val="3"/>
                        </w:numPr>
                        <w:spacing w:after="0" w:line="240" w:lineRule="auto"/>
                        <w:jc w:val="both"/>
                        <w:rPr>
                          <w:rFonts w:ascii="Arial" w:hAnsi="Arial" w:cs="Arial"/>
                          <w:color w:val="000000" w:themeColor="text1"/>
                        </w:rPr>
                      </w:pPr>
                      <w:r>
                        <w:rPr>
                          <w:rFonts w:ascii="Arial" w:hAnsi="Arial" w:cs="Arial"/>
                          <w:color w:val="000000" w:themeColor="text1"/>
                        </w:rPr>
                        <w:t>check blood oxygen levels</w:t>
                      </w:r>
                    </w:p>
                    <w:p w:rsidR="00D10A75" w:rsidRPr="00DA2F4C" w:rsidRDefault="00D10A75" w:rsidP="00851CE0">
                      <w:pPr>
                        <w:pStyle w:val="ListParagraph"/>
                        <w:numPr>
                          <w:ilvl w:val="0"/>
                          <w:numId w:val="3"/>
                        </w:numPr>
                        <w:spacing w:after="0" w:line="240" w:lineRule="auto"/>
                        <w:ind w:left="284" w:hanging="284"/>
                        <w:jc w:val="both"/>
                        <w:rPr>
                          <w:rFonts w:ascii="Arial" w:eastAsia="Times New Roman" w:hAnsi="Arial" w:cs="Arial"/>
                          <w:color w:val="000000" w:themeColor="text1"/>
                          <w:lang w:val="en" w:eastAsia="en-GB"/>
                        </w:rPr>
                      </w:pPr>
                    </w:p>
                  </w:txbxContent>
                </v:textbox>
              </v:roundrect>
            </w:pict>
          </mc:Fallback>
        </mc:AlternateContent>
      </w: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r w:rsidRPr="0080127B">
        <w:rPr>
          <w:b/>
          <w:noProof/>
          <w:sz w:val="24"/>
          <w:szCs w:val="24"/>
          <w:lang w:eastAsia="en-GB"/>
        </w:rPr>
        <mc:AlternateContent>
          <mc:Choice Requires="wps">
            <w:drawing>
              <wp:anchor distT="0" distB="0" distL="114300" distR="114300" simplePos="0" relativeHeight="252208128" behindDoc="1" locked="0" layoutInCell="1" allowOverlap="1" wp14:anchorId="4F1D6B6A" wp14:editId="36AE9474">
                <wp:simplePos x="0" y="0"/>
                <wp:positionH relativeFrom="column">
                  <wp:posOffset>27940</wp:posOffset>
                </wp:positionH>
                <wp:positionV relativeFrom="paragraph">
                  <wp:posOffset>24130</wp:posOffset>
                </wp:positionV>
                <wp:extent cx="6642735" cy="1970405"/>
                <wp:effectExtent l="0" t="0" r="24765" b="10795"/>
                <wp:wrapNone/>
                <wp:docPr id="316" name="Rounded Rectangle 316"/>
                <wp:cNvGraphicFramePr/>
                <a:graphic xmlns:a="http://schemas.openxmlformats.org/drawingml/2006/main">
                  <a:graphicData uri="http://schemas.microsoft.com/office/word/2010/wordprocessingShape">
                    <wps:wsp>
                      <wps:cNvSpPr/>
                      <wps:spPr>
                        <a:xfrm>
                          <a:off x="0" y="0"/>
                          <a:ext cx="6642735" cy="1970405"/>
                        </a:xfrm>
                        <a:prstGeom prst="roundRect">
                          <a:avLst/>
                        </a:prstGeom>
                        <a:noFill/>
                        <a:ln w="25400" cap="flat" cmpd="sng" algn="ctr">
                          <a:solidFill>
                            <a:srgbClr val="4F81BD">
                              <a:shade val="50000"/>
                            </a:srgbClr>
                          </a:solidFill>
                          <a:prstDash val="solid"/>
                        </a:ln>
                        <a:effectLst/>
                      </wps:spPr>
                      <wps:txbx>
                        <w:txbxContent>
                          <w:p w:rsidR="00D10A75" w:rsidRPr="00D15144" w:rsidRDefault="00D10A75" w:rsidP="00851CE0">
                            <w:pPr>
                              <w:spacing w:after="0" w:line="240" w:lineRule="auto"/>
                              <w:jc w:val="center"/>
                              <w:rPr>
                                <w:rFonts w:ascii="Arial" w:hAnsi="Arial" w:cs="Arial"/>
                                <w:color w:val="000000" w:themeColor="text1"/>
                                <w:sz w:val="12"/>
                                <w:szCs w:val="12"/>
                              </w:rPr>
                            </w:pPr>
                            <w:r>
                              <w:rPr>
                                <w:rFonts w:ascii="Arial" w:hAnsi="Arial" w:cs="Arial"/>
                                <w:b/>
                                <w:color w:val="000000" w:themeColor="text1"/>
                              </w:rPr>
                              <w:t>Breathlessness</w:t>
                            </w:r>
                          </w:p>
                          <w:p w:rsidR="00D10A75" w:rsidRPr="00F2634C" w:rsidRDefault="00D10A75" w:rsidP="00851CE0">
                            <w:pPr>
                              <w:pStyle w:val="ListParagraph"/>
                              <w:numPr>
                                <w:ilvl w:val="1"/>
                                <w:numId w:val="3"/>
                              </w:numPr>
                              <w:spacing w:after="0" w:line="240" w:lineRule="auto"/>
                              <w:ind w:left="284"/>
                              <w:rPr>
                                <w:rFonts w:ascii="Arial" w:hAnsi="Arial" w:cs="Arial"/>
                                <w:color w:val="000000" w:themeColor="text1"/>
                              </w:rPr>
                            </w:pPr>
                            <w:r>
                              <w:rPr>
                                <w:rFonts w:ascii="Arial" w:hAnsi="Arial" w:cs="Arial"/>
                                <w:color w:val="000000" w:themeColor="text1"/>
                              </w:rPr>
                              <w:t>p</w:t>
                            </w:r>
                            <w:r w:rsidRPr="00F2634C">
                              <w:rPr>
                                <w:rFonts w:ascii="Arial" w:hAnsi="Arial" w:cs="Arial"/>
                                <w:color w:val="000000" w:themeColor="text1"/>
                              </w:rPr>
                              <w:t>ositioning (various advice depending on position: sit upright, legs uncrossed, let shoulders droop, keep head up; lean forward)</w:t>
                            </w:r>
                          </w:p>
                          <w:p w:rsidR="00D10A75" w:rsidRDefault="00D10A75" w:rsidP="00851CE0">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relaxation techniques</w:t>
                            </w:r>
                          </w:p>
                          <w:p w:rsidR="00D10A75" w:rsidRPr="00CA3047" w:rsidRDefault="00D10A75" w:rsidP="00851CE0">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reduce room temperature</w:t>
                            </w:r>
                          </w:p>
                          <w:p w:rsidR="00D10A75" w:rsidRPr="00A1607B" w:rsidRDefault="00D10A75" w:rsidP="00851CE0">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D10A75" w:rsidRPr="00F2634C" w:rsidRDefault="00D10A75" w:rsidP="00851CE0">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used in clinical areas have been linked to cross infection in health and social care facilities, although there is no strong evidence yet</w:t>
                            </w:r>
                          </w:p>
                          <w:p w:rsidR="00D10A75" w:rsidRPr="00984FCB" w:rsidRDefault="00D10A75" w:rsidP="00851CE0">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p w:rsidR="00D10A75" w:rsidRPr="00DA2F4C" w:rsidRDefault="00D10A75" w:rsidP="00851CE0">
                            <w:pPr>
                              <w:spacing w:after="0" w:line="240" w:lineRule="auto"/>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6" o:spid="_x0000_s1265" style="position:absolute;left:0;text-align:left;margin-left:2.2pt;margin-top:1.9pt;width:523.05pt;height:155.15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" filled="f" strokecolor="#385d8a" strokeweight="2pt">
                <v:textbox>
                  <w:txbxContent>
                    <w:p w:rsidR="00D10A75" w:rsidRPr="00D15144" w:rsidRDefault="00D10A75" w:rsidP="00851CE0">
                      <w:pPr>
                        <w:spacing w:after="0" w:line="240" w:lineRule="auto"/>
                        <w:jc w:val="center"/>
                        <w:rPr>
                          <w:rFonts w:ascii="Arial" w:hAnsi="Arial" w:cs="Arial"/>
                          <w:color w:val="000000" w:themeColor="text1"/>
                          <w:sz w:val="12"/>
                          <w:szCs w:val="12"/>
                        </w:rPr>
                      </w:pPr>
                      <w:r>
                        <w:rPr>
                          <w:rFonts w:ascii="Arial" w:hAnsi="Arial" w:cs="Arial"/>
                          <w:b/>
                          <w:color w:val="000000" w:themeColor="text1"/>
                        </w:rPr>
                        <w:t>Breathlessness</w:t>
                      </w:r>
                    </w:p>
                    <w:p w:rsidR="00D10A75" w:rsidRPr="00F2634C" w:rsidRDefault="00D10A75" w:rsidP="00851CE0">
                      <w:pPr>
                        <w:pStyle w:val="ListParagraph"/>
                        <w:numPr>
                          <w:ilvl w:val="1"/>
                          <w:numId w:val="3"/>
                        </w:numPr>
                        <w:spacing w:after="0" w:line="240" w:lineRule="auto"/>
                        <w:ind w:left="284"/>
                        <w:rPr>
                          <w:rFonts w:ascii="Arial" w:hAnsi="Arial" w:cs="Arial"/>
                          <w:color w:val="000000" w:themeColor="text1"/>
                        </w:rPr>
                      </w:pPr>
                      <w:r>
                        <w:rPr>
                          <w:rFonts w:ascii="Arial" w:hAnsi="Arial" w:cs="Arial"/>
                          <w:color w:val="000000" w:themeColor="text1"/>
                        </w:rPr>
                        <w:t>p</w:t>
                      </w:r>
                      <w:r w:rsidRPr="00F2634C">
                        <w:rPr>
                          <w:rFonts w:ascii="Arial" w:hAnsi="Arial" w:cs="Arial"/>
                          <w:color w:val="000000" w:themeColor="text1"/>
                        </w:rPr>
                        <w:t>ositioning (various advice depending on position: sit upright, legs uncrossed, let shoulders droop, keep head up; lean forward)</w:t>
                      </w:r>
                    </w:p>
                    <w:p w:rsidR="00D10A75" w:rsidRDefault="00D10A75" w:rsidP="00851CE0">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relaxation techniques</w:t>
                      </w:r>
                    </w:p>
                    <w:p w:rsidR="00D10A75" w:rsidRPr="00CA3047" w:rsidRDefault="00D10A75" w:rsidP="00851CE0">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reduce room temperature</w:t>
                      </w:r>
                    </w:p>
                    <w:p w:rsidR="00D10A75" w:rsidRPr="00A1607B" w:rsidRDefault="00D10A75" w:rsidP="00851CE0">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D10A75" w:rsidRPr="00F2634C" w:rsidRDefault="00D10A75" w:rsidP="00851CE0">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used in clinical areas have been linked to cross infection in health and social care facilities, although there is no strong evidence yet</w:t>
                      </w:r>
                    </w:p>
                    <w:p w:rsidR="00D10A75" w:rsidRPr="00984FCB" w:rsidRDefault="00D10A75" w:rsidP="00851CE0">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p w:rsidR="00D10A75" w:rsidRPr="00DA2F4C" w:rsidRDefault="00D10A75" w:rsidP="00851CE0">
                      <w:pPr>
                        <w:spacing w:after="0" w:line="240" w:lineRule="auto"/>
                        <w:rPr>
                          <w:rFonts w:ascii="Arial" w:hAnsi="Arial" w:cs="Arial"/>
                          <w:color w:val="000000" w:themeColor="text1"/>
                        </w:rPr>
                      </w:pPr>
                    </w:p>
                  </w:txbxContent>
                </v:textbox>
              </v:roundrect>
            </w:pict>
          </mc:Fallback>
        </mc:AlternateContent>
      </w: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r w:rsidRPr="0080127B">
        <w:rPr>
          <w:b/>
          <w:noProof/>
          <w:sz w:val="24"/>
          <w:szCs w:val="24"/>
          <w:lang w:eastAsia="en-GB"/>
        </w:rPr>
        <mc:AlternateContent>
          <mc:Choice Requires="wps">
            <w:drawing>
              <wp:anchor distT="0" distB="0" distL="114300" distR="114300" simplePos="0" relativeHeight="252210176" behindDoc="1" locked="0" layoutInCell="1" allowOverlap="1" wp14:anchorId="628202E6" wp14:editId="30B62CD0">
                <wp:simplePos x="0" y="0"/>
                <wp:positionH relativeFrom="column">
                  <wp:posOffset>-25400</wp:posOffset>
                </wp:positionH>
                <wp:positionV relativeFrom="paragraph">
                  <wp:posOffset>201295</wp:posOffset>
                </wp:positionV>
                <wp:extent cx="6694170" cy="1809115"/>
                <wp:effectExtent l="0" t="0" r="11430" b="19685"/>
                <wp:wrapNone/>
                <wp:docPr id="320" name="Rounded Rectangle 320"/>
                <wp:cNvGraphicFramePr/>
                <a:graphic xmlns:a="http://schemas.openxmlformats.org/drawingml/2006/main">
                  <a:graphicData uri="http://schemas.microsoft.com/office/word/2010/wordprocessingShape">
                    <wps:wsp>
                      <wps:cNvSpPr/>
                      <wps:spPr>
                        <a:xfrm>
                          <a:off x="0" y="0"/>
                          <a:ext cx="6694170" cy="1809115"/>
                        </a:xfrm>
                        <a:prstGeom prst="roundRect">
                          <a:avLst/>
                        </a:prstGeom>
                        <a:noFill/>
                        <a:ln w="25400" cap="flat" cmpd="sng" algn="ctr">
                          <a:solidFill>
                            <a:srgbClr val="4F81BD">
                              <a:shade val="50000"/>
                            </a:srgbClr>
                          </a:solidFill>
                          <a:prstDash val="solid"/>
                        </a:ln>
                        <a:effectLst/>
                      </wps:spPr>
                      <wps:txbx>
                        <w:txbxContent>
                          <w:p w:rsidR="00D10A75" w:rsidRDefault="00D10A75" w:rsidP="00851CE0">
                            <w:pPr>
                              <w:spacing w:after="0" w:line="240" w:lineRule="auto"/>
                              <w:jc w:val="center"/>
                              <w:rPr>
                                <w:rFonts w:ascii="Arial" w:hAnsi="Arial" w:cs="Arial"/>
                                <w:color w:val="000000" w:themeColor="text1"/>
                              </w:rPr>
                            </w:pPr>
                            <w:r w:rsidRPr="007C3C53">
                              <w:rPr>
                                <w:rFonts w:ascii="Arial" w:hAnsi="Arial" w:cs="Arial"/>
                                <w:b/>
                                <w:color w:val="000000" w:themeColor="text1"/>
                              </w:rPr>
                              <w:t>Delirium</w:t>
                            </w:r>
                          </w:p>
                          <w:p w:rsidR="00D10A75" w:rsidRDefault="00D10A75" w:rsidP="00851CE0">
                            <w:pPr>
                              <w:pStyle w:val="ListParagraph"/>
                              <w:numPr>
                                <w:ilvl w:val="0"/>
                                <w:numId w:val="11"/>
                              </w:numPr>
                              <w:autoSpaceDE w:val="0"/>
                              <w:autoSpaceDN w:val="0"/>
                              <w:adjustRightInd w:val="0"/>
                              <w:spacing w:after="0" w:line="240" w:lineRule="auto"/>
                              <w:ind w:left="357" w:hanging="357"/>
                              <w:jc w:val="both"/>
                              <w:rPr>
                                <w:rFonts w:ascii="Arial" w:hAnsi="Arial" w:cs="Arial"/>
                                <w:color w:val="000000"/>
                                <w:szCs w:val="20"/>
                              </w:rPr>
                            </w:pPr>
                            <w:r w:rsidRPr="001561CF">
                              <w:rPr>
                                <w:rFonts w:ascii="Arial" w:hAnsi="Arial" w:cs="Arial"/>
                                <w:color w:val="000000"/>
                                <w:szCs w:val="20"/>
                              </w:rPr>
                              <w:t xml:space="preserve">identify and manage the possible underlying </w:t>
                            </w:r>
                            <w:r>
                              <w:rPr>
                                <w:rFonts w:ascii="Arial" w:hAnsi="Arial" w:cs="Arial"/>
                                <w:color w:val="000000"/>
                                <w:szCs w:val="20"/>
                              </w:rPr>
                              <w:t>cause or combination of causes</w:t>
                            </w:r>
                          </w:p>
                          <w:p w:rsidR="00D10A75" w:rsidRDefault="00D10A75" w:rsidP="00851CE0">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 xml:space="preserve">nsure effective communication and reorientation (for example explaining where the person is, who they are, and what your role is) and provide reassurance for </w:t>
                            </w:r>
                            <w:r>
                              <w:rPr>
                                <w:rFonts w:ascii="Arial" w:hAnsi="Arial" w:cs="Arial"/>
                                <w:color w:val="000000"/>
                                <w:szCs w:val="20"/>
                              </w:rPr>
                              <w:t>people diagnosed with delirium</w:t>
                            </w:r>
                          </w:p>
                          <w:p w:rsidR="00D10A75" w:rsidRDefault="00D10A75" w:rsidP="00851CE0">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c</w:t>
                            </w:r>
                            <w:r w:rsidRPr="001561CF">
                              <w:rPr>
                                <w:rFonts w:ascii="Arial" w:hAnsi="Arial" w:cs="Arial"/>
                                <w:color w:val="000000"/>
                                <w:szCs w:val="20"/>
                              </w:rPr>
                              <w:t>onsider involving family, friend</w:t>
                            </w:r>
                            <w:r>
                              <w:rPr>
                                <w:rFonts w:ascii="Arial" w:hAnsi="Arial" w:cs="Arial"/>
                                <w:color w:val="000000"/>
                                <w:szCs w:val="20"/>
                              </w:rPr>
                              <w:t>s and carers to help with this</w:t>
                            </w:r>
                          </w:p>
                          <w:p w:rsidR="00D10A75" w:rsidRDefault="00D10A75" w:rsidP="00851CE0">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nsure that people at risk of delirium are cared for by a team of healthcare professionals who are f</w:t>
                            </w:r>
                            <w:r>
                              <w:rPr>
                                <w:rFonts w:ascii="Arial" w:hAnsi="Arial" w:cs="Arial"/>
                                <w:color w:val="000000"/>
                                <w:szCs w:val="20"/>
                              </w:rPr>
                              <w:t>amiliar to the person at risk</w:t>
                            </w:r>
                          </w:p>
                          <w:p w:rsidR="00D10A75" w:rsidRPr="00EE43E7" w:rsidRDefault="00D10A75" w:rsidP="00851CE0">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avoid moving people within and between wards or rooms unless absolutely necessary</w:t>
                            </w:r>
                          </w:p>
                          <w:p w:rsidR="00D10A75" w:rsidRPr="00EE43E7" w:rsidRDefault="00D10A75" w:rsidP="00851CE0">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ensure adequate lighting</w:t>
                            </w:r>
                          </w:p>
                          <w:p w:rsidR="00D10A75" w:rsidRPr="00DA2F4C" w:rsidRDefault="00D10A75" w:rsidP="00851CE0">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0" o:spid="_x0000_s1266" style="position:absolute;left:0;text-align:left;margin-left:-2pt;margin-top:15.85pt;width:527.1pt;height:142.4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" filled="f" strokecolor="#385d8a" strokeweight="2pt">
                <v:textbox>
                  <w:txbxContent>
                    <w:p w:rsidR="00D10A75" w:rsidRDefault="00D10A75" w:rsidP="00851CE0">
                      <w:pPr>
                        <w:spacing w:after="0" w:line="240" w:lineRule="auto"/>
                        <w:jc w:val="center"/>
                        <w:rPr>
                          <w:rFonts w:ascii="Arial" w:hAnsi="Arial" w:cs="Arial"/>
                          <w:color w:val="000000" w:themeColor="text1"/>
                        </w:rPr>
                      </w:pPr>
                      <w:r w:rsidRPr="007C3C53">
                        <w:rPr>
                          <w:rFonts w:ascii="Arial" w:hAnsi="Arial" w:cs="Arial"/>
                          <w:b/>
                          <w:color w:val="000000" w:themeColor="text1"/>
                        </w:rPr>
                        <w:t>Delirium</w:t>
                      </w:r>
                    </w:p>
                    <w:p w:rsidR="00D10A75" w:rsidRDefault="00D10A75" w:rsidP="00851CE0">
                      <w:pPr>
                        <w:pStyle w:val="ListParagraph"/>
                        <w:numPr>
                          <w:ilvl w:val="0"/>
                          <w:numId w:val="11"/>
                        </w:numPr>
                        <w:autoSpaceDE w:val="0"/>
                        <w:autoSpaceDN w:val="0"/>
                        <w:adjustRightInd w:val="0"/>
                        <w:spacing w:after="0" w:line="240" w:lineRule="auto"/>
                        <w:ind w:left="357" w:hanging="357"/>
                        <w:jc w:val="both"/>
                        <w:rPr>
                          <w:rFonts w:ascii="Arial" w:hAnsi="Arial" w:cs="Arial"/>
                          <w:color w:val="000000"/>
                          <w:szCs w:val="20"/>
                        </w:rPr>
                      </w:pPr>
                      <w:r w:rsidRPr="001561CF">
                        <w:rPr>
                          <w:rFonts w:ascii="Arial" w:hAnsi="Arial" w:cs="Arial"/>
                          <w:color w:val="000000"/>
                          <w:szCs w:val="20"/>
                        </w:rPr>
                        <w:t xml:space="preserve">identify and manage the possible underlying </w:t>
                      </w:r>
                      <w:r>
                        <w:rPr>
                          <w:rFonts w:ascii="Arial" w:hAnsi="Arial" w:cs="Arial"/>
                          <w:color w:val="000000"/>
                          <w:szCs w:val="20"/>
                        </w:rPr>
                        <w:t>cause or combination of causes</w:t>
                      </w:r>
                    </w:p>
                    <w:p w:rsidR="00D10A75" w:rsidRDefault="00D10A75" w:rsidP="00851CE0">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 xml:space="preserve">nsure effective communication and reorientation (for example explaining where the person is, who they are, and what your role is) and provide reassurance for </w:t>
                      </w:r>
                      <w:r>
                        <w:rPr>
                          <w:rFonts w:ascii="Arial" w:hAnsi="Arial" w:cs="Arial"/>
                          <w:color w:val="000000"/>
                          <w:szCs w:val="20"/>
                        </w:rPr>
                        <w:t>people diagnosed with delirium</w:t>
                      </w:r>
                    </w:p>
                    <w:p w:rsidR="00D10A75" w:rsidRDefault="00D10A75" w:rsidP="00851CE0">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c</w:t>
                      </w:r>
                      <w:r w:rsidRPr="001561CF">
                        <w:rPr>
                          <w:rFonts w:ascii="Arial" w:hAnsi="Arial" w:cs="Arial"/>
                          <w:color w:val="000000"/>
                          <w:szCs w:val="20"/>
                        </w:rPr>
                        <w:t>onsider involving family, friend</w:t>
                      </w:r>
                      <w:r>
                        <w:rPr>
                          <w:rFonts w:ascii="Arial" w:hAnsi="Arial" w:cs="Arial"/>
                          <w:color w:val="000000"/>
                          <w:szCs w:val="20"/>
                        </w:rPr>
                        <w:t>s and carers to help with this</w:t>
                      </w:r>
                    </w:p>
                    <w:p w:rsidR="00D10A75" w:rsidRDefault="00D10A75" w:rsidP="00851CE0">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nsure that people at risk of delirium are cared for by a team of healthcare professionals who are f</w:t>
                      </w:r>
                      <w:r>
                        <w:rPr>
                          <w:rFonts w:ascii="Arial" w:hAnsi="Arial" w:cs="Arial"/>
                          <w:color w:val="000000"/>
                          <w:szCs w:val="20"/>
                        </w:rPr>
                        <w:t>amiliar to the person at risk</w:t>
                      </w:r>
                    </w:p>
                    <w:p w:rsidR="00D10A75" w:rsidRPr="00EE43E7" w:rsidRDefault="00D10A75" w:rsidP="00851CE0">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avoid moving people within and between wards or rooms unless absolutely necessary</w:t>
                      </w:r>
                    </w:p>
                    <w:p w:rsidR="00D10A75" w:rsidRPr="00EE43E7" w:rsidRDefault="00D10A75" w:rsidP="00851CE0">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ensure adequate lighting</w:t>
                      </w:r>
                    </w:p>
                    <w:p w:rsidR="00D10A75" w:rsidRPr="00DA2F4C" w:rsidRDefault="00D10A75" w:rsidP="00851CE0">
                      <w:pPr>
                        <w:spacing w:after="0" w:line="240" w:lineRule="auto"/>
                        <w:jc w:val="center"/>
                        <w:rPr>
                          <w:rFonts w:ascii="Arial" w:hAnsi="Arial" w:cs="Arial"/>
                          <w:color w:val="000000" w:themeColor="text1"/>
                        </w:rPr>
                      </w:pPr>
                    </w:p>
                  </w:txbxContent>
                </v:textbox>
              </v:roundrect>
            </w:pict>
          </mc:Fallback>
        </mc:AlternateContent>
      </w: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r w:rsidRPr="0080127B">
        <w:rPr>
          <w:b/>
          <w:noProof/>
          <w:sz w:val="24"/>
          <w:szCs w:val="24"/>
          <w:lang w:eastAsia="en-GB"/>
        </w:rPr>
        <mc:AlternateContent>
          <mc:Choice Requires="wps">
            <w:drawing>
              <wp:anchor distT="0" distB="0" distL="114300" distR="114300" simplePos="0" relativeHeight="252212224" behindDoc="1" locked="0" layoutInCell="1" allowOverlap="1" wp14:anchorId="57E1F9AF" wp14:editId="13348B6A">
                <wp:simplePos x="0" y="0"/>
                <wp:positionH relativeFrom="column">
                  <wp:posOffset>-27305</wp:posOffset>
                </wp:positionH>
                <wp:positionV relativeFrom="paragraph">
                  <wp:posOffset>199390</wp:posOffset>
                </wp:positionV>
                <wp:extent cx="6694170" cy="1976755"/>
                <wp:effectExtent l="0" t="0" r="11430" b="23495"/>
                <wp:wrapNone/>
                <wp:docPr id="322" name="Rounded Rectangle 322"/>
                <wp:cNvGraphicFramePr/>
                <a:graphic xmlns:a="http://schemas.openxmlformats.org/drawingml/2006/main">
                  <a:graphicData uri="http://schemas.microsoft.com/office/word/2010/wordprocessingShape">
                    <wps:wsp>
                      <wps:cNvSpPr/>
                      <wps:spPr>
                        <a:xfrm>
                          <a:off x="0" y="0"/>
                          <a:ext cx="6694170" cy="1976755"/>
                        </a:xfrm>
                        <a:prstGeom prst="roundRect">
                          <a:avLst/>
                        </a:prstGeom>
                        <a:noFill/>
                        <a:ln w="25400" cap="flat" cmpd="sng" algn="ctr">
                          <a:solidFill>
                            <a:srgbClr val="4F81BD">
                              <a:shade val="50000"/>
                            </a:srgbClr>
                          </a:solidFill>
                          <a:prstDash val="solid"/>
                        </a:ln>
                        <a:effectLst/>
                      </wps:spPr>
                      <wps:txbx>
                        <w:txbxContent>
                          <w:p w:rsidR="00D10A75" w:rsidRDefault="00D10A75" w:rsidP="00851CE0">
                            <w:pPr>
                              <w:spacing w:after="0" w:line="240" w:lineRule="auto"/>
                              <w:jc w:val="center"/>
                              <w:rPr>
                                <w:rFonts w:ascii="Arial" w:hAnsi="Arial" w:cs="Arial"/>
                                <w:color w:val="000000" w:themeColor="text1"/>
                              </w:rPr>
                            </w:pPr>
                            <w:r>
                              <w:rPr>
                                <w:rFonts w:ascii="Arial" w:hAnsi="Arial" w:cs="Arial"/>
                                <w:b/>
                                <w:color w:val="000000" w:themeColor="text1"/>
                              </w:rPr>
                              <w:t>Fever</w:t>
                            </w:r>
                          </w:p>
                          <w:p w:rsidR="00D10A75" w:rsidRDefault="00D10A75" w:rsidP="00851CE0">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reduce</w:t>
                            </w:r>
                            <w:r w:rsidRPr="00F2634C">
                              <w:rPr>
                                <w:rFonts w:ascii="Arial" w:hAnsi="Arial" w:cs="Arial"/>
                                <w:color w:val="000000" w:themeColor="text1"/>
                              </w:rPr>
                              <w:t xml:space="preserve"> room temperature</w:t>
                            </w:r>
                          </w:p>
                          <w:p w:rsidR="00D10A75" w:rsidRPr="00F2634C" w:rsidRDefault="00D10A75" w:rsidP="00851CE0">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wear loose clothing</w:t>
                            </w:r>
                          </w:p>
                          <w:p w:rsidR="00D10A75" w:rsidRPr="0076507F" w:rsidRDefault="00D10A75" w:rsidP="00851CE0">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D10A75" w:rsidRDefault="00D10A75" w:rsidP="00851CE0">
                            <w:pPr>
                              <w:pStyle w:val="ListParagraph"/>
                              <w:numPr>
                                <w:ilvl w:val="0"/>
                                <w:numId w:val="5"/>
                              </w:numPr>
                              <w:spacing w:after="0" w:line="240" w:lineRule="auto"/>
                              <w:ind w:left="284"/>
                              <w:jc w:val="both"/>
                              <w:rPr>
                                <w:rFonts w:ascii="Arial" w:eastAsia="Times New Roman" w:hAnsi="Arial" w:cs="Arial"/>
                                <w:color w:val="000000" w:themeColor="text1"/>
                                <w:lang w:val="en" w:eastAsia="en-GB"/>
                              </w:rPr>
                            </w:pPr>
                            <w:r w:rsidRPr="004B6DFA">
                              <w:rPr>
                                <w:rFonts w:ascii="Arial" w:eastAsia="Times New Roman" w:hAnsi="Arial" w:cs="Arial"/>
                                <w:color w:val="000000" w:themeColor="text1"/>
                                <w:lang w:val="en" w:eastAsia="en-GB"/>
                              </w:rPr>
                              <w:t>oral fluids</w:t>
                            </w:r>
                          </w:p>
                          <w:p w:rsidR="00D10A75" w:rsidRPr="00A1607B" w:rsidRDefault="00D10A75" w:rsidP="00851CE0">
                            <w:pPr>
                              <w:pStyle w:val="Default"/>
                              <w:numPr>
                                <w:ilvl w:val="0"/>
                                <w:numId w:val="5"/>
                              </w:numPr>
                              <w:ind w:left="284"/>
                              <w:jc w:val="both"/>
                              <w:rPr>
                                <w:rFonts w:eastAsiaTheme="minorHAnsi"/>
                                <w:sz w:val="22"/>
                                <w:szCs w:val="22"/>
                                <w:lang w:eastAsia="en-US"/>
                              </w:rPr>
                            </w:pPr>
                            <w:r>
                              <w:rPr>
                                <w:rFonts w:eastAsiaTheme="minorHAnsi"/>
                                <w:sz w:val="22"/>
                                <w:szCs w:val="22"/>
                                <w:lang w:eastAsia="en-US"/>
                              </w:rPr>
                              <w:t>avoid alcohol</w:t>
                            </w:r>
                          </w:p>
                          <w:p w:rsidR="00D10A75" w:rsidRPr="00F2634C" w:rsidRDefault="00D10A75" w:rsidP="00851CE0">
                            <w:pPr>
                              <w:pStyle w:val="Default"/>
                              <w:numPr>
                                <w:ilvl w:val="0"/>
                                <w:numId w:val="5"/>
                              </w:numPr>
                              <w:ind w:left="284"/>
                              <w:jc w:val="both"/>
                              <w:rPr>
                                <w:rFonts w:eastAsiaTheme="minorHAnsi"/>
                                <w:sz w:val="22"/>
                                <w:szCs w:val="22"/>
                                <w:lang w:eastAsia="en-US"/>
                              </w:rPr>
                            </w:pPr>
                            <w:r>
                              <w:rPr>
                                <w:color w:val="000000" w:themeColor="text1"/>
                                <w:sz w:val="22"/>
                                <w:szCs w:val="22"/>
                              </w:rPr>
                              <w:t>p</w:t>
                            </w:r>
                            <w:r w:rsidRPr="00F2634C">
                              <w:rPr>
                                <w:sz w:val="22"/>
                                <w:szCs w:val="22"/>
                              </w:rPr>
                              <w:t>ortable fans used in clinical areas have been linked to cross infection in health and social care facilities, although there is no strong evidence yet</w:t>
                            </w:r>
                          </w:p>
                          <w:p w:rsidR="00D10A75" w:rsidRPr="00D56642" w:rsidRDefault="00D10A75" w:rsidP="00851CE0">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p w:rsidR="00D10A75" w:rsidRPr="00C26008" w:rsidRDefault="00D10A75" w:rsidP="00851CE0">
                            <w:pPr>
                              <w:pStyle w:val="ListParagraph"/>
                              <w:numPr>
                                <w:ilvl w:val="0"/>
                                <w:numId w:val="5"/>
                              </w:numPr>
                              <w:spacing w:after="0" w:line="240" w:lineRule="auto"/>
                              <w:ind w:left="284"/>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2" o:spid="_x0000_s1267" style="position:absolute;left:0;text-align:left;margin-left:-2.15pt;margin-top:15.7pt;width:527.1pt;height:155.6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" filled="f" strokecolor="#385d8a" strokeweight="2pt">
                <v:textbox>
                  <w:txbxContent>
                    <w:p w:rsidR="00D10A75" w:rsidRDefault="00D10A75" w:rsidP="00851CE0">
                      <w:pPr>
                        <w:spacing w:after="0" w:line="240" w:lineRule="auto"/>
                        <w:jc w:val="center"/>
                        <w:rPr>
                          <w:rFonts w:ascii="Arial" w:hAnsi="Arial" w:cs="Arial"/>
                          <w:color w:val="000000" w:themeColor="text1"/>
                        </w:rPr>
                      </w:pPr>
                      <w:r>
                        <w:rPr>
                          <w:rFonts w:ascii="Arial" w:hAnsi="Arial" w:cs="Arial"/>
                          <w:b/>
                          <w:color w:val="000000" w:themeColor="text1"/>
                        </w:rPr>
                        <w:t>Fever</w:t>
                      </w:r>
                    </w:p>
                    <w:p w:rsidR="00D10A75" w:rsidRDefault="00D10A75" w:rsidP="00851CE0">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reduce</w:t>
                      </w:r>
                      <w:r w:rsidRPr="00F2634C">
                        <w:rPr>
                          <w:rFonts w:ascii="Arial" w:hAnsi="Arial" w:cs="Arial"/>
                          <w:color w:val="000000" w:themeColor="text1"/>
                        </w:rPr>
                        <w:t xml:space="preserve"> room temperature</w:t>
                      </w:r>
                    </w:p>
                    <w:p w:rsidR="00D10A75" w:rsidRPr="00F2634C" w:rsidRDefault="00D10A75" w:rsidP="00851CE0">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wear loose clothing</w:t>
                      </w:r>
                    </w:p>
                    <w:p w:rsidR="00D10A75" w:rsidRPr="0076507F" w:rsidRDefault="00D10A75" w:rsidP="00851CE0">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D10A75" w:rsidRDefault="00D10A75" w:rsidP="00851CE0">
                      <w:pPr>
                        <w:pStyle w:val="ListParagraph"/>
                        <w:numPr>
                          <w:ilvl w:val="0"/>
                          <w:numId w:val="5"/>
                        </w:numPr>
                        <w:spacing w:after="0" w:line="240" w:lineRule="auto"/>
                        <w:ind w:left="284"/>
                        <w:jc w:val="both"/>
                        <w:rPr>
                          <w:rFonts w:ascii="Arial" w:eastAsia="Times New Roman" w:hAnsi="Arial" w:cs="Arial"/>
                          <w:color w:val="000000" w:themeColor="text1"/>
                          <w:lang w:val="en" w:eastAsia="en-GB"/>
                        </w:rPr>
                      </w:pPr>
                      <w:r w:rsidRPr="004B6DFA">
                        <w:rPr>
                          <w:rFonts w:ascii="Arial" w:eastAsia="Times New Roman" w:hAnsi="Arial" w:cs="Arial"/>
                          <w:color w:val="000000" w:themeColor="text1"/>
                          <w:lang w:val="en" w:eastAsia="en-GB"/>
                        </w:rPr>
                        <w:t>oral fluids</w:t>
                      </w:r>
                    </w:p>
                    <w:p w:rsidR="00D10A75" w:rsidRPr="00A1607B" w:rsidRDefault="00D10A75" w:rsidP="00851CE0">
                      <w:pPr>
                        <w:pStyle w:val="Default"/>
                        <w:numPr>
                          <w:ilvl w:val="0"/>
                          <w:numId w:val="5"/>
                        </w:numPr>
                        <w:ind w:left="284"/>
                        <w:jc w:val="both"/>
                        <w:rPr>
                          <w:rFonts w:eastAsiaTheme="minorHAnsi"/>
                          <w:sz w:val="22"/>
                          <w:szCs w:val="22"/>
                          <w:lang w:eastAsia="en-US"/>
                        </w:rPr>
                      </w:pPr>
                      <w:r>
                        <w:rPr>
                          <w:rFonts w:eastAsiaTheme="minorHAnsi"/>
                          <w:sz w:val="22"/>
                          <w:szCs w:val="22"/>
                          <w:lang w:eastAsia="en-US"/>
                        </w:rPr>
                        <w:t>avoid alcohol</w:t>
                      </w:r>
                    </w:p>
                    <w:p w:rsidR="00D10A75" w:rsidRPr="00F2634C" w:rsidRDefault="00D10A75" w:rsidP="00851CE0">
                      <w:pPr>
                        <w:pStyle w:val="Default"/>
                        <w:numPr>
                          <w:ilvl w:val="0"/>
                          <w:numId w:val="5"/>
                        </w:numPr>
                        <w:ind w:left="284"/>
                        <w:jc w:val="both"/>
                        <w:rPr>
                          <w:rFonts w:eastAsiaTheme="minorHAnsi"/>
                          <w:sz w:val="22"/>
                          <w:szCs w:val="22"/>
                          <w:lang w:eastAsia="en-US"/>
                        </w:rPr>
                      </w:pPr>
                      <w:r>
                        <w:rPr>
                          <w:color w:val="000000" w:themeColor="text1"/>
                          <w:sz w:val="22"/>
                          <w:szCs w:val="22"/>
                        </w:rPr>
                        <w:t>p</w:t>
                      </w:r>
                      <w:r w:rsidRPr="00F2634C">
                        <w:rPr>
                          <w:sz w:val="22"/>
                          <w:szCs w:val="22"/>
                        </w:rPr>
                        <w:t>ortable fans used in clinical areas have been linked to cross infection in health and social care facilities, although there is no strong evidence yet</w:t>
                      </w:r>
                    </w:p>
                    <w:p w:rsidR="00D10A75" w:rsidRPr="00D56642" w:rsidRDefault="00D10A75" w:rsidP="00851CE0">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p w:rsidR="00D10A75" w:rsidRPr="00C26008" w:rsidRDefault="00D10A75" w:rsidP="00851CE0">
                      <w:pPr>
                        <w:pStyle w:val="ListParagraph"/>
                        <w:numPr>
                          <w:ilvl w:val="0"/>
                          <w:numId w:val="5"/>
                        </w:numPr>
                        <w:spacing w:after="0" w:line="240" w:lineRule="auto"/>
                        <w:ind w:left="284"/>
                        <w:jc w:val="both"/>
                        <w:rPr>
                          <w:rFonts w:ascii="Arial" w:hAnsi="Arial" w:cs="Arial"/>
                          <w:color w:val="000000" w:themeColor="text1"/>
                        </w:rPr>
                      </w:pPr>
                    </w:p>
                  </w:txbxContent>
                </v:textbox>
              </v:roundrect>
            </w:pict>
          </mc:Fallback>
        </mc:AlternateContent>
      </w: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p w:rsidR="00851CE0" w:rsidRDefault="00851CE0" w:rsidP="00851CE0">
      <w:pPr>
        <w:spacing w:after="0" w:line="240" w:lineRule="auto"/>
        <w:jc w:val="center"/>
        <w:rPr>
          <w:rFonts w:ascii="Arial" w:hAnsi="Arial" w:cs="Arial"/>
          <w:b/>
          <w:sz w:val="32"/>
          <w:szCs w:val="32"/>
        </w:rPr>
      </w:pPr>
    </w:p>
    <w:sectPr w:rsidR="00851CE0" w:rsidSect="0058754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A75" w:rsidRDefault="00D10A75" w:rsidP="00981560">
      <w:pPr>
        <w:spacing w:after="0" w:line="240" w:lineRule="auto"/>
      </w:pPr>
      <w:r>
        <w:separator/>
      </w:r>
    </w:p>
  </w:endnote>
  <w:endnote w:type="continuationSeparator" w:id="0">
    <w:p w:rsidR="00D10A75" w:rsidRDefault="00D10A75" w:rsidP="00981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erif">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75" w:rsidRPr="00981560" w:rsidRDefault="00D10A75">
    <w:pPr>
      <w:pStyle w:val="Footer"/>
      <w:jc w:val="right"/>
      <w:rPr>
        <w:rFonts w:ascii="Arial" w:hAnsi="Arial" w:cs="Arial"/>
      </w:rPr>
    </w:pPr>
  </w:p>
  <w:p w:rsidR="00D10A75" w:rsidRDefault="00D10A75">
    <w:pPr>
      <w:pStyle w:val="Footer"/>
    </w:pPr>
  </w:p>
  <w:p w:rsidR="00D10A75" w:rsidRDefault="00D10A75"/>
  <w:p w:rsidR="00D10A75" w:rsidRDefault="00D10A75" w:rsidP="00DA75A9">
    <w:pPr>
      <w:ind w:left="2160"/>
    </w:pPr>
    <w:r>
      <w:t xml:space="preserve">                                              Page </w:t>
    </w:r>
    <w:r>
      <w:rPr>
        <w:b/>
      </w:rPr>
      <w:fldChar w:fldCharType="begin"/>
    </w:r>
    <w:r>
      <w:rPr>
        <w:b/>
      </w:rPr>
      <w:instrText xml:space="preserve"> PAGE  \* Arabic  \* MERGEFORMAT </w:instrText>
    </w:r>
    <w:r>
      <w:rPr>
        <w:b/>
      </w:rPr>
      <w:fldChar w:fldCharType="separate"/>
    </w:r>
    <w:r w:rsidR="00C37754">
      <w:rPr>
        <w:b/>
        <w:noProof/>
      </w:rPr>
      <w:t>7</w:t>
    </w:r>
    <w:r>
      <w:rPr>
        <w:b/>
      </w:rPr>
      <w:fldChar w:fldCharType="end"/>
    </w:r>
    <w:r>
      <w:t xml:space="preserve"> of </w:t>
    </w:r>
    <w:r>
      <w:rPr>
        <w:b/>
      </w:rPr>
      <w:fldChar w:fldCharType="begin"/>
    </w:r>
    <w:r>
      <w:rPr>
        <w:b/>
      </w:rPr>
      <w:instrText xml:space="preserve"> NUMPAGES  \* Arabic  \* MERGEFORMAT </w:instrText>
    </w:r>
    <w:r>
      <w:rPr>
        <w:b/>
      </w:rPr>
      <w:fldChar w:fldCharType="separate"/>
    </w:r>
    <w:r w:rsidR="00C37754">
      <w:rPr>
        <w:b/>
        <w:noProof/>
      </w:rPr>
      <w:t>39</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A75" w:rsidRDefault="00D10A75" w:rsidP="00981560">
      <w:pPr>
        <w:spacing w:after="0" w:line="240" w:lineRule="auto"/>
      </w:pPr>
      <w:r>
        <w:separator/>
      </w:r>
    </w:p>
  </w:footnote>
  <w:footnote w:type="continuationSeparator" w:id="0">
    <w:p w:rsidR="00D10A75" w:rsidRDefault="00D10A75" w:rsidP="009815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9FE219A"/>
    <w:lvl w:ilvl="0">
      <w:start w:val="1"/>
      <w:numFmt w:val="bullet"/>
      <w:pStyle w:val="ListBullet"/>
      <w:lvlText w:val=""/>
      <w:lvlJc w:val="left"/>
      <w:pPr>
        <w:tabs>
          <w:tab w:val="num" w:pos="360"/>
        </w:tabs>
        <w:ind w:left="360" w:hanging="360"/>
      </w:pPr>
      <w:rPr>
        <w:rFonts w:ascii="Symbol" w:hAnsi="Symbol" w:hint="default"/>
        <w:color w:val="000000"/>
      </w:rPr>
    </w:lvl>
  </w:abstractNum>
  <w:abstractNum w:abstractNumId="1">
    <w:nsid w:val="01E736E2"/>
    <w:multiLevelType w:val="hybridMultilevel"/>
    <w:tmpl w:val="BC0ED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3C6A51"/>
    <w:multiLevelType w:val="hybridMultilevel"/>
    <w:tmpl w:val="0A780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261657A"/>
    <w:multiLevelType w:val="hybridMultilevel"/>
    <w:tmpl w:val="A7921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4B139AB"/>
    <w:multiLevelType w:val="hybridMultilevel"/>
    <w:tmpl w:val="4F76CE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6C44995"/>
    <w:multiLevelType w:val="hybridMultilevel"/>
    <w:tmpl w:val="FAE252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7C00394"/>
    <w:multiLevelType w:val="hybridMultilevel"/>
    <w:tmpl w:val="CB5AE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C82A69"/>
    <w:multiLevelType w:val="hybridMultilevel"/>
    <w:tmpl w:val="74403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8F379E1"/>
    <w:multiLevelType w:val="hybridMultilevel"/>
    <w:tmpl w:val="F2263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79320C"/>
    <w:multiLevelType w:val="hybridMultilevel"/>
    <w:tmpl w:val="7BBA2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45368BF"/>
    <w:multiLevelType w:val="hybridMultilevel"/>
    <w:tmpl w:val="6592F0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B484F39"/>
    <w:multiLevelType w:val="hybridMultilevel"/>
    <w:tmpl w:val="E4D09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E8C1EC1"/>
    <w:multiLevelType w:val="hybridMultilevel"/>
    <w:tmpl w:val="05749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28D22C5"/>
    <w:multiLevelType w:val="hybridMultilevel"/>
    <w:tmpl w:val="1C88FE8E"/>
    <w:lvl w:ilvl="0" w:tplc="951CDC8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6B22AA3"/>
    <w:multiLevelType w:val="hybridMultilevel"/>
    <w:tmpl w:val="B0AA03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96E2A40"/>
    <w:multiLevelType w:val="hybridMultilevel"/>
    <w:tmpl w:val="70BAF9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BFA40A0"/>
    <w:multiLevelType w:val="hybridMultilevel"/>
    <w:tmpl w:val="E6668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CA765E"/>
    <w:multiLevelType w:val="hybridMultilevel"/>
    <w:tmpl w:val="925089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3312E44"/>
    <w:multiLevelType w:val="hybridMultilevel"/>
    <w:tmpl w:val="5BCE7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7D8170E"/>
    <w:multiLevelType w:val="hybridMultilevel"/>
    <w:tmpl w:val="0D8616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nsid w:val="3D534E8B"/>
    <w:multiLevelType w:val="hybridMultilevel"/>
    <w:tmpl w:val="D8C0E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DD37E53"/>
    <w:multiLevelType w:val="hybridMultilevel"/>
    <w:tmpl w:val="5B8205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F0152B6"/>
    <w:multiLevelType w:val="hybridMultilevel"/>
    <w:tmpl w:val="965CD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0E01830"/>
    <w:multiLevelType w:val="hybridMultilevel"/>
    <w:tmpl w:val="1FB84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2E33599"/>
    <w:multiLevelType w:val="hybridMultilevel"/>
    <w:tmpl w:val="D5A81F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357262E"/>
    <w:multiLevelType w:val="hybridMultilevel"/>
    <w:tmpl w:val="DF80A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6">
    <w:nsid w:val="46206A0D"/>
    <w:multiLevelType w:val="hybridMultilevel"/>
    <w:tmpl w:val="6D6EB1D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7F36ACD"/>
    <w:multiLevelType w:val="hybridMultilevel"/>
    <w:tmpl w:val="117E6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8634D41"/>
    <w:multiLevelType w:val="hybridMultilevel"/>
    <w:tmpl w:val="1DBE5E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49852B0D"/>
    <w:multiLevelType w:val="hybridMultilevel"/>
    <w:tmpl w:val="978C7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9FE47C4"/>
    <w:multiLevelType w:val="hybridMultilevel"/>
    <w:tmpl w:val="CFEAC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C575FF8"/>
    <w:multiLevelType w:val="multilevel"/>
    <w:tmpl w:val="D81423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4DC54092"/>
    <w:multiLevelType w:val="hybridMultilevel"/>
    <w:tmpl w:val="E2020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E155430"/>
    <w:multiLevelType w:val="hybridMultilevel"/>
    <w:tmpl w:val="E52EC3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4EA14017"/>
    <w:multiLevelType w:val="hybridMultilevel"/>
    <w:tmpl w:val="FAA2B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2AD7C08"/>
    <w:multiLevelType w:val="hybridMultilevel"/>
    <w:tmpl w:val="3AE255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30C4A63"/>
    <w:multiLevelType w:val="hybridMultilevel"/>
    <w:tmpl w:val="65A04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5375A92"/>
    <w:multiLevelType w:val="hybridMultilevel"/>
    <w:tmpl w:val="D1925E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58737C95"/>
    <w:multiLevelType w:val="hybridMultilevel"/>
    <w:tmpl w:val="5BCAB0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5ED13363"/>
    <w:multiLevelType w:val="hybridMultilevel"/>
    <w:tmpl w:val="24E24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F435C1F"/>
    <w:multiLevelType w:val="hybridMultilevel"/>
    <w:tmpl w:val="ACBEA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FCE1C93"/>
    <w:multiLevelType w:val="hybridMultilevel"/>
    <w:tmpl w:val="D7407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FF91700"/>
    <w:multiLevelType w:val="hybridMultilevel"/>
    <w:tmpl w:val="ACE8F1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626514C7"/>
    <w:multiLevelType w:val="hybridMultilevel"/>
    <w:tmpl w:val="7F40406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nsid w:val="62AF29D7"/>
    <w:multiLevelType w:val="hybridMultilevel"/>
    <w:tmpl w:val="C92413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2DE204C"/>
    <w:multiLevelType w:val="hybridMultilevel"/>
    <w:tmpl w:val="94D88E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6B45449"/>
    <w:multiLevelType w:val="hybridMultilevel"/>
    <w:tmpl w:val="87681F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66B62936"/>
    <w:multiLevelType w:val="hybridMultilevel"/>
    <w:tmpl w:val="0B947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67574979"/>
    <w:multiLevelType w:val="hybridMultilevel"/>
    <w:tmpl w:val="C6460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6C0F39D9"/>
    <w:multiLevelType w:val="hybridMultilevel"/>
    <w:tmpl w:val="0DC471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D675391"/>
    <w:multiLevelType w:val="hybridMultilevel"/>
    <w:tmpl w:val="AA0E5E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6E156267"/>
    <w:multiLevelType w:val="hybridMultilevel"/>
    <w:tmpl w:val="429CDBB2"/>
    <w:lvl w:ilvl="0" w:tplc="33E2D0EA">
      <w:start w:val="1"/>
      <w:numFmt w:val="decimal"/>
      <w:lvlText w:val="%1."/>
      <w:lvlJc w:val="left"/>
      <w:pPr>
        <w:ind w:left="360" w:hanging="360"/>
      </w:pPr>
      <w:rPr>
        <w:rFonts w:hint="default"/>
        <w:b w:val="0"/>
        <w:bCs/>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73BA7924"/>
    <w:multiLevelType w:val="hybridMultilevel"/>
    <w:tmpl w:val="45B6EA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74510BC0"/>
    <w:multiLevelType w:val="hybridMultilevel"/>
    <w:tmpl w:val="FC364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76736440"/>
    <w:multiLevelType w:val="hybridMultilevel"/>
    <w:tmpl w:val="49D28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A170DE1"/>
    <w:multiLevelType w:val="hybridMultilevel"/>
    <w:tmpl w:val="33406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7AC5300C"/>
    <w:multiLevelType w:val="hybridMultilevel"/>
    <w:tmpl w:val="E2B28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C482979"/>
    <w:multiLevelType w:val="hybridMultilevel"/>
    <w:tmpl w:val="7074B1DE"/>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16"/>
  </w:num>
  <w:num w:numId="2">
    <w:abstractNumId w:val="14"/>
  </w:num>
  <w:num w:numId="3">
    <w:abstractNumId w:val="26"/>
  </w:num>
  <w:num w:numId="4">
    <w:abstractNumId w:val="21"/>
  </w:num>
  <w:num w:numId="5">
    <w:abstractNumId w:val="1"/>
  </w:num>
  <w:num w:numId="6">
    <w:abstractNumId w:val="44"/>
  </w:num>
  <w:num w:numId="7">
    <w:abstractNumId w:val="44"/>
  </w:num>
  <w:num w:numId="8">
    <w:abstractNumId w:val="26"/>
  </w:num>
  <w:num w:numId="9">
    <w:abstractNumId w:val="19"/>
  </w:num>
  <w:num w:numId="10">
    <w:abstractNumId w:val="56"/>
  </w:num>
  <w:num w:numId="11">
    <w:abstractNumId w:val="39"/>
  </w:num>
  <w:num w:numId="12">
    <w:abstractNumId w:val="19"/>
  </w:num>
  <w:num w:numId="13">
    <w:abstractNumId w:val="5"/>
  </w:num>
  <w:num w:numId="14">
    <w:abstractNumId w:val="38"/>
  </w:num>
  <w:num w:numId="15">
    <w:abstractNumId w:val="53"/>
  </w:num>
  <w:num w:numId="16">
    <w:abstractNumId w:val="3"/>
  </w:num>
  <w:num w:numId="17">
    <w:abstractNumId w:val="55"/>
  </w:num>
  <w:num w:numId="18">
    <w:abstractNumId w:val="11"/>
  </w:num>
  <w:num w:numId="19">
    <w:abstractNumId w:val="31"/>
  </w:num>
  <w:num w:numId="20">
    <w:abstractNumId w:val="13"/>
  </w:num>
  <w:num w:numId="21">
    <w:abstractNumId w:val="54"/>
  </w:num>
  <w:num w:numId="22">
    <w:abstractNumId w:val="27"/>
  </w:num>
  <w:num w:numId="23">
    <w:abstractNumId w:val="10"/>
  </w:num>
  <w:num w:numId="24">
    <w:abstractNumId w:val="36"/>
  </w:num>
  <w:num w:numId="25">
    <w:abstractNumId w:val="25"/>
  </w:num>
  <w:num w:numId="26">
    <w:abstractNumId w:val="15"/>
  </w:num>
  <w:num w:numId="27">
    <w:abstractNumId w:val="35"/>
  </w:num>
  <w:num w:numId="28">
    <w:abstractNumId w:val="29"/>
  </w:num>
  <w:num w:numId="29">
    <w:abstractNumId w:val="0"/>
  </w:num>
  <w:num w:numId="30">
    <w:abstractNumId w:val="45"/>
  </w:num>
  <w:num w:numId="31">
    <w:abstractNumId w:val="33"/>
  </w:num>
  <w:num w:numId="32">
    <w:abstractNumId w:val="41"/>
  </w:num>
  <w:num w:numId="33">
    <w:abstractNumId w:val="12"/>
  </w:num>
  <w:num w:numId="34">
    <w:abstractNumId w:val="2"/>
  </w:num>
  <w:num w:numId="35">
    <w:abstractNumId w:val="32"/>
  </w:num>
  <w:num w:numId="36">
    <w:abstractNumId w:val="48"/>
  </w:num>
  <w:num w:numId="37">
    <w:abstractNumId w:val="23"/>
  </w:num>
  <w:num w:numId="38">
    <w:abstractNumId w:val="20"/>
  </w:num>
  <w:num w:numId="39">
    <w:abstractNumId w:val="34"/>
  </w:num>
  <w:num w:numId="40">
    <w:abstractNumId w:val="46"/>
  </w:num>
  <w:num w:numId="41">
    <w:abstractNumId w:val="24"/>
  </w:num>
  <w:num w:numId="42">
    <w:abstractNumId w:val="50"/>
  </w:num>
  <w:num w:numId="43">
    <w:abstractNumId w:val="9"/>
  </w:num>
  <w:num w:numId="44">
    <w:abstractNumId w:val="18"/>
  </w:num>
  <w:num w:numId="45">
    <w:abstractNumId w:val="17"/>
  </w:num>
  <w:num w:numId="46">
    <w:abstractNumId w:val="37"/>
  </w:num>
  <w:num w:numId="47">
    <w:abstractNumId w:val="43"/>
  </w:num>
  <w:num w:numId="48">
    <w:abstractNumId w:val="57"/>
  </w:num>
  <w:num w:numId="49">
    <w:abstractNumId w:val="28"/>
  </w:num>
  <w:num w:numId="50">
    <w:abstractNumId w:val="22"/>
  </w:num>
  <w:num w:numId="51">
    <w:abstractNumId w:val="40"/>
  </w:num>
  <w:num w:numId="52">
    <w:abstractNumId w:val="6"/>
  </w:num>
  <w:num w:numId="53">
    <w:abstractNumId w:val="52"/>
  </w:num>
  <w:num w:numId="54">
    <w:abstractNumId w:val="47"/>
  </w:num>
  <w:num w:numId="55">
    <w:abstractNumId w:val="49"/>
  </w:num>
  <w:num w:numId="56">
    <w:abstractNumId w:val="4"/>
  </w:num>
  <w:num w:numId="57">
    <w:abstractNumId w:val="30"/>
  </w:num>
  <w:num w:numId="58">
    <w:abstractNumId w:val="51"/>
  </w:num>
  <w:num w:numId="59">
    <w:abstractNumId w:val="42"/>
  </w:num>
  <w:num w:numId="60">
    <w:abstractNumId w:val="8"/>
  </w:num>
  <w:num w:numId="61">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7D"/>
    <w:rsid w:val="000049F7"/>
    <w:rsid w:val="000073E7"/>
    <w:rsid w:val="00007D22"/>
    <w:rsid w:val="00013627"/>
    <w:rsid w:val="000206F3"/>
    <w:rsid w:val="000220CC"/>
    <w:rsid w:val="000242CF"/>
    <w:rsid w:val="00027520"/>
    <w:rsid w:val="000346F3"/>
    <w:rsid w:val="00044F8E"/>
    <w:rsid w:val="00050539"/>
    <w:rsid w:val="000624C2"/>
    <w:rsid w:val="00075E8D"/>
    <w:rsid w:val="000815D1"/>
    <w:rsid w:val="00094E7D"/>
    <w:rsid w:val="000962B1"/>
    <w:rsid w:val="000A5C95"/>
    <w:rsid w:val="000A761B"/>
    <w:rsid w:val="000D79BD"/>
    <w:rsid w:val="000E51B9"/>
    <w:rsid w:val="000F11BD"/>
    <w:rsid w:val="000F1241"/>
    <w:rsid w:val="000F68CB"/>
    <w:rsid w:val="000F6B09"/>
    <w:rsid w:val="00110F80"/>
    <w:rsid w:val="00112CA3"/>
    <w:rsid w:val="00113BD2"/>
    <w:rsid w:val="00123D64"/>
    <w:rsid w:val="00131B13"/>
    <w:rsid w:val="001330CF"/>
    <w:rsid w:val="001410C2"/>
    <w:rsid w:val="00143AF3"/>
    <w:rsid w:val="00152AB3"/>
    <w:rsid w:val="0015382B"/>
    <w:rsid w:val="00153B96"/>
    <w:rsid w:val="00161CD0"/>
    <w:rsid w:val="001634B8"/>
    <w:rsid w:val="00176116"/>
    <w:rsid w:val="001A4230"/>
    <w:rsid w:val="001A4F2C"/>
    <w:rsid w:val="001A6DA5"/>
    <w:rsid w:val="001B2F08"/>
    <w:rsid w:val="001B68CD"/>
    <w:rsid w:val="001C06EA"/>
    <w:rsid w:val="001C0E9C"/>
    <w:rsid w:val="001C350A"/>
    <w:rsid w:val="001D29FC"/>
    <w:rsid w:val="001D5D5D"/>
    <w:rsid w:val="001E2E46"/>
    <w:rsid w:val="001E3F2C"/>
    <w:rsid w:val="001E46CC"/>
    <w:rsid w:val="001E505E"/>
    <w:rsid w:val="001F4DED"/>
    <w:rsid w:val="001F6529"/>
    <w:rsid w:val="00200A47"/>
    <w:rsid w:val="002071AC"/>
    <w:rsid w:val="00210121"/>
    <w:rsid w:val="00210254"/>
    <w:rsid w:val="00213143"/>
    <w:rsid w:val="00220152"/>
    <w:rsid w:val="0022195A"/>
    <w:rsid w:val="00231447"/>
    <w:rsid w:val="002363CF"/>
    <w:rsid w:val="002423EF"/>
    <w:rsid w:val="00251873"/>
    <w:rsid w:val="00252BCC"/>
    <w:rsid w:val="00262D40"/>
    <w:rsid w:val="00283AAF"/>
    <w:rsid w:val="0028500B"/>
    <w:rsid w:val="00293C71"/>
    <w:rsid w:val="002A3048"/>
    <w:rsid w:val="002A3166"/>
    <w:rsid w:val="002A5529"/>
    <w:rsid w:val="002B3ACD"/>
    <w:rsid w:val="002B68C9"/>
    <w:rsid w:val="002C22B5"/>
    <w:rsid w:val="002C3E00"/>
    <w:rsid w:val="002D0A69"/>
    <w:rsid w:val="002D7095"/>
    <w:rsid w:val="002E26AA"/>
    <w:rsid w:val="002F2118"/>
    <w:rsid w:val="002F530B"/>
    <w:rsid w:val="002F659A"/>
    <w:rsid w:val="002F7CAC"/>
    <w:rsid w:val="00302863"/>
    <w:rsid w:val="00306D5C"/>
    <w:rsid w:val="00306F29"/>
    <w:rsid w:val="00311F34"/>
    <w:rsid w:val="00313331"/>
    <w:rsid w:val="00317076"/>
    <w:rsid w:val="00320137"/>
    <w:rsid w:val="00320EDC"/>
    <w:rsid w:val="003230A2"/>
    <w:rsid w:val="00327DE1"/>
    <w:rsid w:val="00334499"/>
    <w:rsid w:val="00334CE5"/>
    <w:rsid w:val="00334FDD"/>
    <w:rsid w:val="00335729"/>
    <w:rsid w:val="00337358"/>
    <w:rsid w:val="003427A1"/>
    <w:rsid w:val="00344935"/>
    <w:rsid w:val="003511BA"/>
    <w:rsid w:val="003529AE"/>
    <w:rsid w:val="00355EA6"/>
    <w:rsid w:val="00356DD0"/>
    <w:rsid w:val="00362CAA"/>
    <w:rsid w:val="00363E79"/>
    <w:rsid w:val="00370DE4"/>
    <w:rsid w:val="00381FCE"/>
    <w:rsid w:val="00384B00"/>
    <w:rsid w:val="00393D67"/>
    <w:rsid w:val="003A0071"/>
    <w:rsid w:val="003A1743"/>
    <w:rsid w:val="003A52B9"/>
    <w:rsid w:val="003A7D26"/>
    <w:rsid w:val="003B499D"/>
    <w:rsid w:val="003B6B8A"/>
    <w:rsid w:val="003B6F5E"/>
    <w:rsid w:val="003B7514"/>
    <w:rsid w:val="003C51E2"/>
    <w:rsid w:val="003E3E17"/>
    <w:rsid w:val="003E63DC"/>
    <w:rsid w:val="003F1C15"/>
    <w:rsid w:val="003F3218"/>
    <w:rsid w:val="0040024A"/>
    <w:rsid w:val="00404C10"/>
    <w:rsid w:val="0041095D"/>
    <w:rsid w:val="0041495B"/>
    <w:rsid w:val="004150D4"/>
    <w:rsid w:val="00415CA6"/>
    <w:rsid w:val="00417624"/>
    <w:rsid w:val="004256E9"/>
    <w:rsid w:val="00442543"/>
    <w:rsid w:val="0044421F"/>
    <w:rsid w:val="004475DF"/>
    <w:rsid w:val="00454329"/>
    <w:rsid w:val="0045562D"/>
    <w:rsid w:val="0047558E"/>
    <w:rsid w:val="00484B24"/>
    <w:rsid w:val="00486676"/>
    <w:rsid w:val="00492C9E"/>
    <w:rsid w:val="004A1965"/>
    <w:rsid w:val="004A57AC"/>
    <w:rsid w:val="004B0BF4"/>
    <w:rsid w:val="004B262A"/>
    <w:rsid w:val="004B5C79"/>
    <w:rsid w:val="004C731C"/>
    <w:rsid w:val="004D0750"/>
    <w:rsid w:val="004D576E"/>
    <w:rsid w:val="004F1EA2"/>
    <w:rsid w:val="00502BAE"/>
    <w:rsid w:val="00507731"/>
    <w:rsid w:val="005101CA"/>
    <w:rsid w:val="005106CE"/>
    <w:rsid w:val="00520880"/>
    <w:rsid w:val="00525127"/>
    <w:rsid w:val="005306BD"/>
    <w:rsid w:val="005308BC"/>
    <w:rsid w:val="00544030"/>
    <w:rsid w:val="00552F2E"/>
    <w:rsid w:val="00554533"/>
    <w:rsid w:val="00554F39"/>
    <w:rsid w:val="0056785D"/>
    <w:rsid w:val="005701F0"/>
    <w:rsid w:val="00572032"/>
    <w:rsid w:val="00575FF8"/>
    <w:rsid w:val="005829EB"/>
    <w:rsid w:val="0058377F"/>
    <w:rsid w:val="00587545"/>
    <w:rsid w:val="005876BB"/>
    <w:rsid w:val="005909BF"/>
    <w:rsid w:val="00591A6C"/>
    <w:rsid w:val="00592501"/>
    <w:rsid w:val="005A0922"/>
    <w:rsid w:val="005A2D8C"/>
    <w:rsid w:val="005A4233"/>
    <w:rsid w:val="005B4DBD"/>
    <w:rsid w:val="005C2DD5"/>
    <w:rsid w:val="005C5BF0"/>
    <w:rsid w:val="005D3F0D"/>
    <w:rsid w:val="005E72B7"/>
    <w:rsid w:val="005E7EED"/>
    <w:rsid w:val="005F073F"/>
    <w:rsid w:val="005F31C7"/>
    <w:rsid w:val="005F574E"/>
    <w:rsid w:val="005F5C2D"/>
    <w:rsid w:val="00604EC1"/>
    <w:rsid w:val="00606EA0"/>
    <w:rsid w:val="00613410"/>
    <w:rsid w:val="006241C7"/>
    <w:rsid w:val="006267D0"/>
    <w:rsid w:val="00630644"/>
    <w:rsid w:val="006320D5"/>
    <w:rsid w:val="00634069"/>
    <w:rsid w:val="0063428C"/>
    <w:rsid w:val="0064043B"/>
    <w:rsid w:val="00641D43"/>
    <w:rsid w:val="00645976"/>
    <w:rsid w:val="00647654"/>
    <w:rsid w:val="006503DB"/>
    <w:rsid w:val="00652583"/>
    <w:rsid w:val="00660164"/>
    <w:rsid w:val="00660BB4"/>
    <w:rsid w:val="0068487D"/>
    <w:rsid w:val="0069407C"/>
    <w:rsid w:val="0069769C"/>
    <w:rsid w:val="006A20B4"/>
    <w:rsid w:val="006B360A"/>
    <w:rsid w:val="006B5D24"/>
    <w:rsid w:val="006B6746"/>
    <w:rsid w:val="006C1024"/>
    <w:rsid w:val="006C5CE5"/>
    <w:rsid w:val="006D0AC2"/>
    <w:rsid w:val="006D41DA"/>
    <w:rsid w:val="006D483C"/>
    <w:rsid w:val="006E01CC"/>
    <w:rsid w:val="007069B2"/>
    <w:rsid w:val="007108F1"/>
    <w:rsid w:val="00727EFF"/>
    <w:rsid w:val="00733FD5"/>
    <w:rsid w:val="00736F31"/>
    <w:rsid w:val="007460D4"/>
    <w:rsid w:val="0076109B"/>
    <w:rsid w:val="007611D6"/>
    <w:rsid w:val="007729B1"/>
    <w:rsid w:val="00772DE9"/>
    <w:rsid w:val="00773157"/>
    <w:rsid w:val="0078343C"/>
    <w:rsid w:val="007900FD"/>
    <w:rsid w:val="007954A7"/>
    <w:rsid w:val="007A3113"/>
    <w:rsid w:val="007A47F8"/>
    <w:rsid w:val="007A5396"/>
    <w:rsid w:val="007B5B7D"/>
    <w:rsid w:val="007C3C53"/>
    <w:rsid w:val="007C41DD"/>
    <w:rsid w:val="007C7549"/>
    <w:rsid w:val="007C7A49"/>
    <w:rsid w:val="007D3969"/>
    <w:rsid w:val="007E26BF"/>
    <w:rsid w:val="007E31C1"/>
    <w:rsid w:val="007E5569"/>
    <w:rsid w:val="007F013E"/>
    <w:rsid w:val="007F2213"/>
    <w:rsid w:val="007F5B4C"/>
    <w:rsid w:val="0080127B"/>
    <w:rsid w:val="00816E2A"/>
    <w:rsid w:val="008278F2"/>
    <w:rsid w:val="00830D7D"/>
    <w:rsid w:val="00831A1D"/>
    <w:rsid w:val="00835191"/>
    <w:rsid w:val="00842118"/>
    <w:rsid w:val="00845E9C"/>
    <w:rsid w:val="00851CE0"/>
    <w:rsid w:val="00853B2C"/>
    <w:rsid w:val="00863E02"/>
    <w:rsid w:val="00871810"/>
    <w:rsid w:val="00895863"/>
    <w:rsid w:val="00897B50"/>
    <w:rsid w:val="008A0D0B"/>
    <w:rsid w:val="008A1EAD"/>
    <w:rsid w:val="008A7915"/>
    <w:rsid w:val="008D7C84"/>
    <w:rsid w:val="008E065D"/>
    <w:rsid w:val="008E54CE"/>
    <w:rsid w:val="008F3B2D"/>
    <w:rsid w:val="008F599E"/>
    <w:rsid w:val="008F6809"/>
    <w:rsid w:val="009015BC"/>
    <w:rsid w:val="009043D7"/>
    <w:rsid w:val="00904907"/>
    <w:rsid w:val="00915659"/>
    <w:rsid w:val="0092641F"/>
    <w:rsid w:val="00932FC1"/>
    <w:rsid w:val="0093408E"/>
    <w:rsid w:val="0094713D"/>
    <w:rsid w:val="00950741"/>
    <w:rsid w:val="00955D53"/>
    <w:rsid w:val="00957A48"/>
    <w:rsid w:val="00961313"/>
    <w:rsid w:val="00962C7D"/>
    <w:rsid w:val="00964223"/>
    <w:rsid w:val="00966819"/>
    <w:rsid w:val="009679E5"/>
    <w:rsid w:val="009814F5"/>
    <w:rsid w:val="00981560"/>
    <w:rsid w:val="00984FCB"/>
    <w:rsid w:val="00991AFC"/>
    <w:rsid w:val="00997FDA"/>
    <w:rsid w:val="009A1AB3"/>
    <w:rsid w:val="009B3F36"/>
    <w:rsid w:val="009C02F1"/>
    <w:rsid w:val="009C5678"/>
    <w:rsid w:val="009C6DE2"/>
    <w:rsid w:val="009E4CCF"/>
    <w:rsid w:val="009E7F54"/>
    <w:rsid w:val="009F6C0B"/>
    <w:rsid w:val="00A01E0A"/>
    <w:rsid w:val="00A0342A"/>
    <w:rsid w:val="00A10448"/>
    <w:rsid w:val="00A13FA8"/>
    <w:rsid w:val="00A1607B"/>
    <w:rsid w:val="00A31736"/>
    <w:rsid w:val="00A32391"/>
    <w:rsid w:val="00A33FB4"/>
    <w:rsid w:val="00A42A71"/>
    <w:rsid w:val="00A47B90"/>
    <w:rsid w:val="00A56095"/>
    <w:rsid w:val="00A609C7"/>
    <w:rsid w:val="00A60D4C"/>
    <w:rsid w:val="00A632C5"/>
    <w:rsid w:val="00A7179A"/>
    <w:rsid w:val="00A717FC"/>
    <w:rsid w:val="00A756DD"/>
    <w:rsid w:val="00A7712F"/>
    <w:rsid w:val="00A82F74"/>
    <w:rsid w:val="00A867AC"/>
    <w:rsid w:val="00A90FA2"/>
    <w:rsid w:val="00A93B85"/>
    <w:rsid w:val="00A96F66"/>
    <w:rsid w:val="00AA06E5"/>
    <w:rsid w:val="00AB0694"/>
    <w:rsid w:val="00AB1A13"/>
    <w:rsid w:val="00AB1FE8"/>
    <w:rsid w:val="00AB4E2B"/>
    <w:rsid w:val="00AB595A"/>
    <w:rsid w:val="00AB6119"/>
    <w:rsid w:val="00AC125F"/>
    <w:rsid w:val="00AC1AC4"/>
    <w:rsid w:val="00AD21B2"/>
    <w:rsid w:val="00AD679E"/>
    <w:rsid w:val="00AE20CE"/>
    <w:rsid w:val="00AE3F33"/>
    <w:rsid w:val="00AF208E"/>
    <w:rsid w:val="00AF2D4B"/>
    <w:rsid w:val="00AF31F0"/>
    <w:rsid w:val="00B049C8"/>
    <w:rsid w:val="00B10346"/>
    <w:rsid w:val="00B23191"/>
    <w:rsid w:val="00B23ECC"/>
    <w:rsid w:val="00B25586"/>
    <w:rsid w:val="00B40AD7"/>
    <w:rsid w:val="00B4518D"/>
    <w:rsid w:val="00B469FE"/>
    <w:rsid w:val="00B50E4A"/>
    <w:rsid w:val="00B512D5"/>
    <w:rsid w:val="00B5593F"/>
    <w:rsid w:val="00B61254"/>
    <w:rsid w:val="00B61684"/>
    <w:rsid w:val="00B7102E"/>
    <w:rsid w:val="00B84B60"/>
    <w:rsid w:val="00B84BB2"/>
    <w:rsid w:val="00B91189"/>
    <w:rsid w:val="00B927B9"/>
    <w:rsid w:val="00B94F65"/>
    <w:rsid w:val="00B95A4F"/>
    <w:rsid w:val="00B9738C"/>
    <w:rsid w:val="00BA1814"/>
    <w:rsid w:val="00BA5BF3"/>
    <w:rsid w:val="00BA64B3"/>
    <w:rsid w:val="00BA7AF5"/>
    <w:rsid w:val="00BB047F"/>
    <w:rsid w:val="00BB6842"/>
    <w:rsid w:val="00BB700D"/>
    <w:rsid w:val="00BC12E5"/>
    <w:rsid w:val="00BC740E"/>
    <w:rsid w:val="00BD0085"/>
    <w:rsid w:val="00BD0FCA"/>
    <w:rsid w:val="00BD2BA3"/>
    <w:rsid w:val="00BE1D18"/>
    <w:rsid w:val="00BF7222"/>
    <w:rsid w:val="00C0349F"/>
    <w:rsid w:val="00C037C4"/>
    <w:rsid w:val="00C04835"/>
    <w:rsid w:val="00C12A5E"/>
    <w:rsid w:val="00C233E8"/>
    <w:rsid w:val="00C26008"/>
    <w:rsid w:val="00C277AC"/>
    <w:rsid w:val="00C30871"/>
    <w:rsid w:val="00C32361"/>
    <w:rsid w:val="00C36D7C"/>
    <w:rsid w:val="00C37754"/>
    <w:rsid w:val="00C43C2E"/>
    <w:rsid w:val="00C634B4"/>
    <w:rsid w:val="00C74776"/>
    <w:rsid w:val="00C76471"/>
    <w:rsid w:val="00C830C5"/>
    <w:rsid w:val="00C9467B"/>
    <w:rsid w:val="00CA28C3"/>
    <w:rsid w:val="00CA3047"/>
    <w:rsid w:val="00CA5E3A"/>
    <w:rsid w:val="00CB23B5"/>
    <w:rsid w:val="00CB2A2D"/>
    <w:rsid w:val="00CB3AC3"/>
    <w:rsid w:val="00CB4142"/>
    <w:rsid w:val="00CB5F00"/>
    <w:rsid w:val="00CB6626"/>
    <w:rsid w:val="00CB6A55"/>
    <w:rsid w:val="00CD11D3"/>
    <w:rsid w:val="00CD30F7"/>
    <w:rsid w:val="00CE0C1F"/>
    <w:rsid w:val="00CE4535"/>
    <w:rsid w:val="00CE7F3A"/>
    <w:rsid w:val="00CF09D0"/>
    <w:rsid w:val="00CF450C"/>
    <w:rsid w:val="00D008CA"/>
    <w:rsid w:val="00D052B6"/>
    <w:rsid w:val="00D06D6C"/>
    <w:rsid w:val="00D102A5"/>
    <w:rsid w:val="00D10A75"/>
    <w:rsid w:val="00D110D4"/>
    <w:rsid w:val="00D168AF"/>
    <w:rsid w:val="00D20C41"/>
    <w:rsid w:val="00D22CAB"/>
    <w:rsid w:val="00D26038"/>
    <w:rsid w:val="00D40C5B"/>
    <w:rsid w:val="00D4334E"/>
    <w:rsid w:val="00D61A54"/>
    <w:rsid w:val="00D82538"/>
    <w:rsid w:val="00D84389"/>
    <w:rsid w:val="00D86EDB"/>
    <w:rsid w:val="00D87163"/>
    <w:rsid w:val="00D90DAF"/>
    <w:rsid w:val="00D9150B"/>
    <w:rsid w:val="00D92660"/>
    <w:rsid w:val="00D95025"/>
    <w:rsid w:val="00DA06B6"/>
    <w:rsid w:val="00DA1A94"/>
    <w:rsid w:val="00DA75A9"/>
    <w:rsid w:val="00DB10D8"/>
    <w:rsid w:val="00DC60B9"/>
    <w:rsid w:val="00DE317B"/>
    <w:rsid w:val="00DF1D8F"/>
    <w:rsid w:val="00E05F8F"/>
    <w:rsid w:val="00E239EB"/>
    <w:rsid w:val="00E23DB0"/>
    <w:rsid w:val="00E242CF"/>
    <w:rsid w:val="00E30250"/>
    <w:rsid w:val="00E311FB"/>
    <w:rsid w:val="00E35B05"/>
    <w:rsid w:val="00E41553"/>
    <w:rsid w:val="00E462C9"/>
    <w:rsid w:val="00E46302"/>
    <w:rsid w:val="00E4679D"/>
    <w:rsid w:val="00E46E52"/>
    <w:rsid w:val="00E4765D"/>
    <w:rsid w:val="00E57BD8"/>
    <w:rsid w:val="00E62391"/>
    <w:rsid w:val="00E72E1A"/>
    <w:rsid w:val="00E81F5D"/>
    <w:rsid w:val="00E86923"/>
    <w:rsid w:val="00E87E7A"/>
    <w:rsid w:val="00E93991"/>
    <w:rsid w:val="00E94217"/>
    <w:rsid w:val="00EA1438"/>
    <w:rsid w:val="00EA2F1E"/>
    <w:rsid w:val="00EA5AEC"/>
    <w:rsid w:val="00EB2F2B"/>
    <w:rsid w:val="00EC526A"/>
    <w:rsid w:val="00EC6418"/>
    <w:rsid w:val="00EC665A"/>
    <w:rsid w:val="00EC6A38"/>
    <w:rsid w:val="00EE1243"/>
    <w:rsid w:val="00EE316D"/>
    <w:rsid w:val="00EF3798"/>
    <w:rsid w:val="00F00621"/>
    <w:rsid w:val="00F023DB"/>
    <w:rsid w:val="00F141B0"/>
    <w:rsid w:val="00F147F9"/>
    <w:rsid w:val="00F14D34"/>
    <w:rsid w:val="00F17CF2"/>
    <w:rsid w:val="00F24BCB"/>
    <w:rsid w:val="00F25A19"/>
    <w:rsid w:val="00F2634C"/>
    <w:rsid w:val="00F319D4"/>
    <w:rsid w:val="00F34633"/>
    <w:rsid w:val="00F377DD"/>
    <w:rsid w:val="00F40946"/>
    <w:rsid w:val="00F4601F"/>
    <w:rsid w:val="00F46E98"/>
    <w:rsid w:val="00F5226B"/>
    <w:rsid w:val="00F57663"/>
    <w:rsid w:val="00F612BB"/>
    <w:rsid w:val="00F73151"/>
    <w:rsid w:val="00F774C3"/>
    <w:rsid w:val="00F77A20"/>
    <w:rsid w:val="00F77B74"/>
    <w:rsid w:val="00F82287"/>
    <w:rsid w:val="00F8265C"/>
    <w:rsid w:val="00F83A61"/>
    <w:rsid w:val="00F83E33"/>
    <w:rsid w:val="00F8407D"/>
    <w:rsid w:val="00F84A2C"/>
    <w:rsid w:val="00F8729D"/>
    <w:rsid w:val="00FA23DA"/>
    <w:rsid w:val="00FA77FE"/>
    <w:rsid w:val="00FC0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2118"/>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4">
    <w:name w:val="heading 4"/>
    <w:basedOn w:val="Normal"/>
    <w:next w:val="Normal"/>
    <w:link w:val="Heading4Char"/>
    <w:uiPriority w:val="9"/>
    <w:unhideWhenUsed/>
    <w:qFormat/>
    <w:rsid w:val="00895863"/>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87D"/>
    <w:rPr>
      <w:rFonts w:ascii="Tahoma" w:hAnsi="Tahoma" w:cs="Tahoma"/>
      <w:sz w:val="16"/>
      <w:szCs w:val="16"/>
    </w:rPr>
  </w:style>
  <w:style w:type="paragraph" w:styleId="ListParagraph">
    <w:name w:val="List Paragraph"/>
    <w:basedOn w:val="Normal"/>
    <w:link w:val="ListParagraphChar"/>
    <w:uiPriority w:val="34"/>
    <w:qFormat/>
    <w:rsid w:val="00BD0FCA"/>
    <w:pPr>
      <w:ind w:left="720"/>
      <w:contextualSpacing/>
    </w:pPr>
  </w:style>
  <w:style w:type="paragraph" w:customStyle="1" w:styleId="Default">
    <w:name w:val="Default"/>
    <w:rsid w:val="00CB2A2D"/>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Normal0">
    <w:name w:val="[Normal]"/>
    <w:basedOn w:val="Normal"/>
    <w:uiPriority w:val="99"/>
    <w:rsid w:val="008A1EAD"/>
    <w:pPr>
      <w:autoSpaceDE w:val="0"/>
      <w:autoSpaceDN w:val="0"/>
      <w:spacing w:after="0" w:line="240" w:lineRule="auto"/>
    </w:pPr>
    <w:rPr>
      <w:rFonts w:ascii="Arial" w:hAnsi="Arial" w:cs="Arial"/>
      <w:sz w:val="24"/>
      <w:szCs w:val="24"/>
      <w:lang w:eastAsia="en-GB"/>
    </w:rPr>
  </w:style>
  <w:style w:type="character" w:styleId="Strong">
    <w:name w:val="Strong"/>
    <w:basedOn w:val="DefaultParagraphFont"/>
    <w:uiPriority w:val="22"/>
    <w:qFormat/>
    <w:rsid w:val="008A1EAD"/>
    <w:rPr>
      <w:b/>
      <w:bCs/>
    </w:rPr>
  </w:style>
  <w:style w:type="paragraph" w:styleId="NormalWeb">
    <w:name w:val="Normal (Web)"/>
    <w:basedOn w:val="Normal"/>
    <w:uiPriority w:val="99"/>
    <w:unhideWhenUsed/>
    <w:rsid w:val="008A1EAD"/>
    <w:pPr>
      <w:spacing w:after="165"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A1EAD"/>
    <w:rPr>
      <w:color w:val="0000FF"/>
      <w:u w:val="single"/>
    </w:rPr>
  </w:style>
  <w:style w:type="character" w:customStyle="1" w:styleId="e24kjd">
    <w:name w:val="e24kjd"/>
    <w:basedOn w:val="DefaultParagraphFont"/>
    <w:rsid w:val="008A1EAD"/>
  </w:style>
  <w:style w:type="paragraph" w:styleId="Header">
    <w:name w:val="header"/>
    <w:basedOn w:val="Normal"/>
    <w:link w:val="HeaderChar"/>
    <w:uiPriority w:val="99"/>
    <w:unhideWhenUsed/>
    <w:rsid w:val="00981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560"/>
  </w:style>
  <w:style w:type="paragraph" w:styleId="Footer">
    <w:name w:val="footer"/>
    <w:basedOn w:val="Normal"/>
    <w:link w:val="FooterChar"/>
    <w:uiPriority w:val="99"/>
    <w:unhideWhenUsed/>
    <w:rsid w:val="00981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560"/>
  </w:style>
  <w:style w:type="character" w:styleId="FollowedHyperlink">
    <w:name w:val="FollowedHyperlink"/>
    <w:basedOn w:val="DefaultParagraphFont"/>
    <w:uiPriority w:val="99"/>
    <w:semiHidden/>
    <w:unhideWhenUsed/>
    <w:rsid w:val="00AE3F33"/>
    <w:rPr>
      <w:color w:val="800080" w:themeColor="followedHyperlink"/>
      <w:u w:val="single"/>
    </w:rPr>
  </w:style>
  <w:style w:type="character" w:customStyle="1" w:styleId="highwire-cite-article-as">
    <w:name w:val="highwire-cite-article-as"/>
    <w:basedOn w:val="DefaultParagraphFont"/>
    <w:rsid w:val="00544030"/>
  </w:style>
  <w:style w:type="character" w:customStyle="1" w:styleId="italic">
    <w:name w:val="italic"/>
    <w:basedOn w:val="DefaultParagraphFont"/>
    <w:rsid w:val="00544030"/>
  </w:style>
  <w:style w:type="paragraph" w:styleId="ListBullet">
    <w:name w:val="List Bullet"/>
    <w:basedOn w:val="Normal"/>
    <w:unhideWhenUsed/>
    <w:rsid w:val="00E57BD8"/>
    <w:pPr>
      <w:numPr>
        <w:numId w:val="29"/>
      </w:numPr>
      <w:spacing w:after="0" w:line="240" w:lineRule="auto"/>
      <w:jc w:val="both"/>
    </w:pPr>
    <w:rPr>
      <w:rFonts w:ascii="Arial" w:eastAsia="Times New Roman" w:hAnsi="Arial" w:cs="Times New Roman"/>
      <w:sz w:val="24"/>
      <w:szCs w:val="24"/>
    </w:rPr>
  </w:style>
  <w:style w:type="character" w:customStyle="1" w:styleId="ListParagraphChar">
    <w:name w:val="List Paragraph Char"/>
    <w:basedOn w:val="DefaultParagraphFont"/>
    <w:link w:val="ListParagraph"/>
    <w:uiPriority w:val="34"/>
    <w:rsid w:val="00E57BD8"/>
  </w:style>
  <w:style w:type="character" w:customStyle="1" w:styleId="Heading4Char">
    <w:name w:val="Heading 4 Char"/>
    <w:basedOn w:val="DefaultParagraphFont"/>
    <w:link w:val="Heading4"/>
    <w:uiPriority w:val="9"/>
    <w:rsid w:val="00895863"/>
    <w:rPr>
      <w:rFonts w:asciiTheme="majorHAnsi" w:eastAsiaTheme="majorEastAsia" w:hAnsiTheme="majorHAnsi" w:cstheme="majorBidi"/>
      <w:i/>
      <w:iCs/>
      <w:color w:val="365F91" w:themeColor="accent1" w:themeShade="BF"/>
    </w:rPr>
  </w:style>
  <w:style w:type="paragraph" w:styleId="NoSpacing">
    <w:name w:val="No Spacing"/>
    <w:uiPriority w:val="1"/>
    <w:qFormat/>
    <w:rsid w:val="00393D67"/>
    <w:pPr>
      <w:spacing w:after="0" w:line="240" w:lineRule="auto"/>
    </w:pPr>
  </w:style>
  <w:style w:type="table" w:styleId="TableGrid">
    <w:name w:val="Table Grid"/>
    <w:basedOn w:val="TableNormal"/>
    <w:uiPriority w:val="59"/>
    <w:rsid w:val="00C23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2118"/>
    <w:rPr>
      <w:rFonts w:asciiTheme="majorHAnsi" w:eastAsiaTheme="majorEastAsia" w:hAnsiTheme="majorHAnsi" w:cstheme="majorBidi"/>
      <w:b/>
      <w:bCs/>
      <w:color w:val="365F91" w:themeColor="accent1" w:themeShade="BF"/>
      <w:sz w:val="28"/>
      <w:szCs w:val="28"/>
      <w:lang w:val="en-US" w:eastAsia="ja-JP"/>
    </w:rPr>
  </w:style>
  <w:style w:type="table" w:customStyle="1" w:styleId="TableGrid1">
    <w:name w:val="Table Grid1"/>
    <w:basedOn w:val="TableNormal"/>
    <w:next w:val="TableGrid"/>
    <w:uiPriority w:val="59"/>
    <w:rsid w:val="00E23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B61254"/>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2118"/>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4">
    <w:name w:val="heading 4"/>
    <w:basedOn w:val="Normal"/>
    <w:next w:val="Normal"/>
    <w:link w:val="Heading4Char"/>
    <w:uiPriority w:val="9"/>
    <w:unhideWhenUsed/>
    <w:qFormat/>
    <w:rsid w:val="00895863"/>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87D"/>
    <w:rPr>
      <w:rFonts w:ascii="Tahoma" w:hAnsi="Tahoma" w:cs="Tahoma"/>
      <w:sz w:val="16"/>
      <w:szCs w:val="16"/>
    </w:rPr>
  </w:style>
  <w:style w:type="paragraph" w:styleId="ListParagraph">
    <w:name w:val="List Paragraph"/>
    <w:basedOn w:val="Normal"/>
    <w:link w:val="ListParagraphChar"/>
    <w:uiPriority w:val="34"/>
    <w:qFormat/>
    <w:rsid w:val="00BD0FCA"/>
    <w:pPr>
      <w:ind w:left="720"/>
      <w:contextualSpacing/>
    </w:pPr>
  </w:style>
  <w:style w:type="paragraph" w:customStyle="1" w:styleId="Default">
    <w:name w:val="Default"/>
    <w:rsid w:val="00CB2A2D"/>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Normal0">
    <w:name w:val="[Normal]"/>
    <w:basedOn w:val="Normal"/>
    <w:uiPriority w:val="99"/>
    <w:rsid w:val="008A1EAD"/>
    <w:pPr>
      <w:autoSpaceDE w:val="0"/>
      <w:autoSpaceDN w:val="0"/>
      <w:spacing w:after="0" w:line="240" w:lineRule="auto"/>
    </w:pPr>
    <w:rPr>
      <w:rFonts w:ascii="Arial" w:hAnsi="Arial" w:cs="Arial"/>
      <w:sz w:val="24"/>
      <w:szCs w:val="24"/>
      <w:lang w:eastAsia="en-GB"/>
    </w:rPr>
  </w:style>
  <w:style w:type="character" w:styleId="Strong">
    <w:name w:val="Strong"/>
    <w:basedOn w:val="DefaultParagraphFont"/>
    <w:uiPriority w:val="22"/>
    <w:qFormat/>
    <w:rsid w:val="008A1EAD"/>
    <w:rPr>
      <w:b/>
      <w:bCs/>
    </w:rPr>
  </w:style>
  <w:style w:type="paragraph" w:styleId="NormalWeb">
    <w:name w:val="Normal (Web)"/>
    <w:basedOn w:val="Normal"/>
    <w:uiPriority w:val="99"/>
    <w:unhideWhenUsed/>
    <w:rsid w:val="008A1EAD"/>
    <w:pPr>
      <w:spacing w:after="165"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A1EAD"/>
    <w:rPr>
      <w:color w:val="0000FF"/>
      <w:u w:val="single"/>
    </w:rPr>
  </w:style>
  <w:style w:type="character" w:customStyle="1" w:styleId="e24kjd">
    <w:name w:val="e24kjd"/>
    <w:basedOn w:val="DefaultParagraphFont"/>
    <w:rsid w:val="008A1EAD"/>
  </w:style>
  <w:style w:type="paragraph" w:styleId="Header">
    <w:name w:val="header"/>
    <w:basedOn w:val="Normal"/>
    <w:link w:val="HeaderChar"/>
    <w:uiPriority w:val="99"/>
    <w:unhideWhenUsed/>
    <w:rsid w:val="00981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560"/>
  </w:style>
  <w:style w:type="paragraph" w:styleId="Footer">
    <w:name w:val="footer"/>
    <w:basedOn w:val="Normal"/>
    <w:link w:val="FooterChar"/>
    <w:uiPriority w:val="99"/>
    <w:unhideWhenUsed/>
    <w:rsid w:val="00981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560"/>
  </w:style>
  <w:style w:type="character" w:styleId="FollowedHyperlink">
    <w:name w:val="FollowedHyperlink"/>
    <w:basedOn w:val="DefaultParagraphFont"/>
    <w:uiPriority w:val="99"/>
    <w:semiHidden/>
    <w:unhideWhenUsed/>
    <w:rsid w:val="00AE3F33"/>
    <w:rPr>
      <w:color w:val="800080" w:themeColor="followedHyperlink"/>
      <w:u w:val="single"/>
    </w:rPr>
  </w:style>
  <w:style w:type="character" w:customStyle="1" w:styleId="highwire-cite-article-as">
    <w:name w:val="highwire-cite-article-as"/>
    <w:basedOn w:val="DefaultParagraphFont"/>
    <w:rsid w:val="00544030"/>
  </w:style>
  <w:style w:type="character" w:customStyle="1" w:styleId="italic">
    <w:name w:val="italic"/>
    <w:basedOn w:val="DefaultParagraphFont"/>
    <w:rsid w:val="00544030"/>
  </w:style>
  <w:style w:type="paragraph" w:styleId="ListBullet">
    <w:name w:val="List Bullet"/>
    <w:basedOn w:val="Normal"/>
    <w:unhideWhenUsed/>
    <w:rsid w:val="00E57BD8"/>
    <w:pPr>
      <w:numPr>
        <w:numId w:val="29"/>
      </w:numPr>
      <w:spacing w:after="0" w:line="240" w:lineRule="auto"/>
      <w:jc w:val="both"/>
    </w:pPr>
    <w:rPr>
      <w:rFonts w:ascii="Arial" w:eastAsia="Times New Roman" w:hAnsi="Arial" w:cs="Times New Roman"/>
      <w:sz w:val="24"/>
      <w:szCs w:val="24"/>
    </w:rPr>
  </w:style>
  <w:style w:type="character" w:customStyle="1" w:styleId="ListParagraphChar">
    <w:name w:val="List Paragraph Char"/>
    <w:basedOn w:val="DefaultParagraphFont"/>
    <w:link w:val="ListParagraph"/>
    <w:uiPriority w:val="34"/>
    <w:rsid w:val="00E57BD8"/>
  </w:style>
  <w:style w:type="character" w:customStyle="1" w:styleId="Heading4Char">
    <w:name w:val="Heading 4 Char"/>
    <w:basedOn w:val="DefaultParagraphFont"/>
    <w:link w:val="Heading4"/>
    <w:uiPriority w:val="9"/>
    <w:rsid w:val="00895863"/>
    <w:rPr>
      <w:rFonts w:asciiTheme="majorHAnsi" w:eastAsiaTheme="majorEastAsia" w:hAnsiTheme="majorHAnsi" w:cstheme="majorBidi"/>
      <w:i/>
      <w:iCs/>
      <w:color w:val="365F91" w:themeColor="accent1" w:themeShade="BF"/>
    </w:rPr>
  </w:style>
  <w:style w:type="paragraph" w:styleId="NoSpacing">
    <w:name w:val="No Spacing"/>
    <w:uiPriority w:val="1"/>
    <w:qFormat/>
    <w:rsid w:val="00393D67"/>
    <w:pPr>
      <w:spacing w:after="0" w:line="240" w:lineRule="auto"/>
    </w:pPr>
  </w:style>
  <w:style w:type="table" w:styleId="TableGrid">
    <w:name w:val="Table Grid"/>
    <w:basedOn w:val="TableNormal"/>
    <w:uiPriority w:val="59"/>
    <w:rsid w:val="00C23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2118"/>
    <w:rPr>
      <w:rFonts w:asciiTheme="majorHAnsi" w:eastAsiaTheme="majorEastAsia" w:hAnsiTheme="majorHAnsi" w:cstheme="majorBidi"/>
      <w:b/>
      <w:bCs/>
      <w:color w:val="365F91" w:themeColor="accent1" w:themeShade="BF"/>
      <w:sz w:val="28"/>
      <w:szCs w:val="28"/>
      <w:lang w:val="en-US" w:eastAsia="ja-JP"/>
    </w:rPr>
  </w:style>
  <w:style w:type="table" w:customStyle="1" w:styleId="TableGrid1">
    <w:name w:val="Table Grid1"/>
    <w:basedOn w:val="TableNormal"/>
    <w:next w:val="TableGrid"/>
    <w:uiPriority w:val="59"/>
    <w:rsid w:val="00E23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B61254"/>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5046">
      <w:bodyDiv w:val="1"/>
      <w:marLeft w:val="0"/>
      <w:marRight w:val="0"/>
      <w:marTop w:val="0"/>
      <w:marBottom w:val="0"/>
      <w:divBdr>
        <w:top w:val="none" w:sz="0" w:space="0" w:color="auto"/>
        <w:left w:val="none" w:sz="0" w:space="0" w:color="auto"/>
        <w:bottom w:val="none" w:sz="0" w:space="0" w:color="auto"/>
        <w:right w:val="none" w:sz="0" w:space="0" w:color="auto"/>
      </w:divBdr>
    </w:div>
    <w:div w:id="49962397">
      <w:bodyDiv w:val="1"/>
      <w:marLeft w:val="0"/>
      <w:marRight w:val="0"/>
      <w:marTop w:val="0"/>
      <w:marBottom w:val="0"/>
      <w:divBdr>
        <w:top w:val="none" w:sz="0" w:space="0" w:color="auto"/>
        <w:left w:val="none" w:sz="0" w:space="0" w:color="auto"/>
        <w:bottom w:val="none" w:sz="0" w:space="0" w:color="auto"/>
        <w:right w:val="none" w:sz="0" w:space="0" w:color="auto"/>
      </w:divBdr>
    </w:div>
    <w:div w:id="53623369">
      <w:bodyDiv w:val="1"/>
      <w:marLeft w:val="0"/>
      <w:marRight w:val="0"/>
      <w:marTop w:val="0"/>
      <w:marBottom w:val="0"/>
      <w:divBdr>
        <w:top w:val="none" w:sz="0" w:space="0" w:color="auto"/>
        <w:left w:val="none" w:sz="0" w:space="0" w:color="auto"/>
        <w:bottom w:val="none" w:sz="0" w:space="0" w:color="auto"/>
        <w:right w:val="none" w:sz="0" w:space="0" w:color="auto"/>
      </w:divBdr>
    </w:div>
    <w:div w:id="825710823">
      <w:bodyDiv w:val="1"/>
      <w:marLeft w:val="0"/>
      <w:marRight w:val="0"/>
      <w:marTop w:val="0"/>
      <w:marBottom w:val="0"/>
      <w:divBdr>
        <w:top w:val="none" w:sz="0" w:space="0" w:color="auto"/>
        <w:left w:val="none" w:sz="0" w:space="0" w:color="auto"/>
        <w:bottom w:val="none" w:sz="0" w:space="0" w:color="auto"/>
        <w:right w:val="none" w:sz="0" w:space="0" w:color="auto"/>
      </w:divBdr>
    </w:div>
    <w:div w:id="978729999">
      <w:bodyDiv w:val="1"/>
      <w:marLeft w:val="0"/>
      <w:marRight w:val="0"/>
      <w:marTop w:val="0"/>
      <w:marBottom w:val="0"/>
      <w:divBdr>
        <w:top w:val="none" w:sz="0" w:space="0" w:color="auto"/>
        <w:left w:val="none" w:sz="0" w:space="0" w:color="auto"/>
        <w:bottom w:val="none" w:sz="0" w:space="0" w:color="auto"/>
        <w:right w:val="none" w:sz="0" w:space="0" w:color="auto"/>
      </w:divBdr>
    </w:div>
    <w:div w:id="1259366473">
      <w:bodyDiv w:val="1"/>
      <w:marLeft w:val="0"/>
      <w:marRight w:val="0"/>
      <w:marTop w:val="0"/>
      <w:marBottom w:val="0"/>
      <w:divBdr>
        <w:top w:val="none" w:sz="0" w:space="0" w:color="auto"/>
        <w:left w:val="none" w:sz="0" w:space="0" w:color="auto"/>
        <w:bottom w:val="none" w:sz="0" w:space="0" w:color="auto"/>
        <w:right w:val="none" w:sz="0" w:space="0" w:color="auto"/>
      </w:divBdr>
      <w:divsChild>
        <w:div w:id="1525481946">
          <w:marLeft w:val="547"/>
          <w:marRight w:val="0"/>
          <w:marTop w:val="0"/>
          <w:marBottom w:val="0"/>
          <w:divBdr>
            <w:top w:val="none" w:sz="0" w:space="0" w:color="auto"/>
            <w:left w:val="none" w:sz="0" w:space="0" w:color="auto"/>
            <w:bottom w:val="none" w:sz="0" w:space="0" w:color="auto"/>
            <w:right w:val="none" w:sz="0" w:space="0" w:color="auto"/>
          </w:divBdr>
        </w:div>
        <w:div w:id="1710302927">
          <w:marLeft w:val="547"/>
          <w:marRight w:val="0"/>
          <w:marTop w:val="0"/>
          <w:marBottom w:val="0"/>
          <w:divBdr>
            <w:top w:val="none" w:sz="0" w:space="0" w:color="auto"/>
            <w:left w:val="none" w:sz="0" w:space="0" w:color="auto"/>
            <w:bottom w:val="none" w:sz="0" w:space="0" w:color="auto"/>
            <w:right w:val="none" w:sz="0" w:space="0" w:color="auto"/>
          </w:divBdr>
        </w:div>
        <w:div w:id="887183425">
          <w:marLeft w:val="547"/>
          <w:marRight w:val="0"/>
          <w:marTop w:val="0"/>
          <w:marBottom w:val="0"/>
          <w:divBdr>
            <w:top w:val="none" w:sz="0" w:space="0" w:color="auto"/>
            <w:left w:val="none" w:sz="0" w:space="0" w:color="auto"/>
            <w:bottom w:val="none" w:sz="0" w:space="0" w:color="auto"/>
            <w:right w:val="none" w:sz="0" w:space="0" w:color="auto"/>
          </w:divBdr>
        </w:div>
        <w:div w:id="446893741">
          <w:marLeft w:val="547"/>
          <w:marRight w:val="0"/>
          <w:marTop w:val="0"/>
          <w:marBottom w:val="0"/>
          <w:divBdr>
            <w:top w:val="none" w:sz="0" w:space="0" w:color="auto"/>
            <w:left w:val="none" w:sz="0" w:space="0" w:color="auto"/>
            <w:bottom w:val="none" w:sz="0" w:space="0" w:color="auto"/>
            <w:right w:val="none" w:sz="0" w:space="0" w:color="auto"/>
          </w:divBdr>
        </w:div>
        <w:div w:id="868645128">
          <w:marLeft w:val="547"/>
          <w:marRight w:val="0"/>
          <w:marTop w:val="0"/>
          <w:marBottom w:val="0"/>
          <w:divBdr>
            <w:top w:val="none" w:sz="0" w:space="0" w:color="auto"/>
            <w:left w:val="none" w:sz="0" w:space="0" w:color="auto"/>
            <w:bottom w:val="none" w:sz="0" w:space="0" w:color="auto"/>
            <w:right w:val="none" w:sz="0" w:space="0" w:color="auto"/>
          </w:divBdr>
        </w:div>
      </w:divsChild>
    </w:div>
    <w:div w:id="1303657910">
      <w:bodyDiv w:val="1"/>
      <w:marLeft w:val="0"/>
      <w:marRight w:val="0"/>
      <w:marTop w:val="0"/>
      <w:marBottom w:val="0"/>
      <w:divBdr>
        <w:top w:val="none" w:sz="0" w:space="0" w:color="auto"/>
        <w:left w:val="none" w:sz="0" w:space="0" w:color="auto"/>
        <w:bottom w:val="none" w:sz="0" w:space="0" w:color="auto"/>
        <w:right w:val="none" w:sz="0" w:space="0" w:color="auto"/>
      </w:divBdr>
    </w:div>
    <w:div w:id="1372416331">
      <w:bodyDiv w:val="1"/>
      <w:marLeft w:val="0"/>
      <w:marRight w:val="0"/>
      <w:marTop w:val="0"/>
      <w:marBottom w:val="0"/>
      <w:divBdr>
        <w:top w:val="none" w:sz="0" w:space="0" w:color="auto"/>
        <w:left w:val="none" w:sz="0" w:space="0" w:color="auto"/>
        <w:bottom w:val="none" w:sz="0" w:space="0" w:color="auto"/>
        <w:right w:val="none" w:sz="0" w:space="0" w:color="auto"/>
      </w:divBdr>
    </w:div>
    <w:div w:id="1664040368">
      <w:bodyDiv w:val="1"/>
      <w:marLeft w:val="0"/>
      <w:marRight w:val="0"/>
      <w:marTop w:val="0"/>
      <w:marBottom w:val="0"/>
      <w:divBdr>
        <w:top w:val="none" w:sz="0" w:space="0" w:color="auto"/>
        <w:left w:val="none" w:sz="0" w:space="0" w:color="auto"/>
        <w:bottom w:val="none" w:sz="0" w:space="0" w:color="auto"/>
        <w:right w:val="none" w:sz="0" w:space="0" w:color="auto"/>
      </w:divBdr>
    </w:div>
    <w:div w:id="1806850627">
      <w:bodyDiv w:val="1"/>
      <w:marLeft w:val="0"/>
      <w:marRight w:val="0"/>
      <w:marTop w:val="0"/>
      <w:marBottom w:val="0"/>
      <w:divBdr>
        <w:top w:val="none" w:sz="0" w:space="0" w:color="auto"/>
        <w:left w:val="none" w:sz="0" w:space="0" w:color="auto"/>
        <w:bottom w:val="none" w:sz="0" w:space="0" w:color="auto"/>
        <w:right w:val="none" w:sz="0" w:space="0" w:color="auto"/>
      </w:divBdr>
      <w:divsChild>
        <w:div w:id="685063725">
          <w:marLeft w:val="547"/>
          <w:marRight w:val="0"/>
          <w:marTop w:val="0"/>
          <w:marBottom w:val="0"/>
          <w:divBdr>
            <w:top w:val="none" w:sz="0" w:space="0" w:color="auto"/>
            <w:left w:val="none" w:sz="0" w:space="0" w:color="auto"/>
            <w:bottom w:val="none" w:sz="0" w:space="0" w:color="auto"/>
            <w:right w:val="none" w:sz="0" w:space="0" w:color="auto"/>
          </w:divBdr>
        </w:div>
      </w:divsChild>
    </w:div>
    <w:div w:id="209493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earning.rcgp.org.uk/pluginfile.php/149457/mod_page/content/22/COVID%20Community%20symptom%20control%20and%20end%20of%20life%20care%20for%20General%20Practice%20FINAL%20v2.docx.pdf" TargetMode="External"/><Relationship Id="rId18" Type="http://schemas.openxmlformats.org/officeDocument/2006/relationships/image" Target="media/image4.jpeg"/><Relationship Id="rId26" Type="http://schemas.openxmlformats.org/officeDocument/2006/relationships/hyperlink" Target="https://www.scottishacademy.org.uk/covid-19-allow-families-equal-access-visit-dying-relatives"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nice.org.uk/guidance/ng159" TargetMode="External"/><Relationship Id="rId34" Type="http://schemas.openxmlformats.org/officeDocument/2006/relationships/oleObject" Target="embeddings/oleObject4.bin"/><Relationship Id="rId42" Type="http://schemas.openxmlformats.org/officeDocument/2006/relationships/hyperlink" Target="https://csupalliativecare.org/palliative-care-and-covid-19/" TargetMode="External"/><Relationship Id="rId47" Type="http://schemas.openxmlformats.org/officeDocument/2006/relationships/hyperlink" Target="http://www.legislation.gov.uk/ukpga/2020/7/contents/enacted" TargetMode="External"/><Relationship Id="rId50" Type="http://schemas.openxmlformats.org/officeDocument/2006/relationships/hyperlink" Target="https://www.rcpath.org/uploads/assets/d5e28baf-5789-4b0f-acecfe370eee6223/fe8fa85a-f004-4a0c-81ee4b2b9cd12cbf/Briefing-on-COVID-19-autopsy-Feb-2020.pdf" TargetMode="External"/><Relationship Id="rId7" Type="http://schemas.openxmlformats.org/officeDocument/2006/relationships/footnotes" Target="footnotes.xml"/><Relationship Id="rId12" Type="http://schemas.openxmlformats.org/officeDocument/2006/relationships/hyperlink" Target="https://www.gov.uk/government/topical-events/coronavirus-covid-19-uk-government-response" TargetMode="External"/><Relationship Id="rId17" Type="http://schemas.openxmlformats.org/officeDocument/2006/relationships/hyperlink" Target="https://www.the4at.com/" TargetMode="External"/><Relationship Id="rId25" Type="http://schemas.openxmlformats.org/officeDocument/2006/relationships/hyperlink" Target="https://www.scottishacademy.org.uk/covid-19-allow-families-equal-access-visit-dying-relatives" TargetMode="External"/><Relationship Id="rId33" Type="http://schemas.openxmlformats.org/officeDocument/2006/relationships/oleObject" Target="embeddings/oleObject3.bin"/><Relationship Id="rId38" Type="http://schemas.openxmlformats.org/officeDocument/2006/relationships/hyperlink" Target="https://improvement.nhs.uk/documents/6590/COVID-19-act-excess-death-provisions-info-and-guidance-31-march.pdf" TargetMode="External"/><Relationship Id="rId46" Type="http://schemas.openxmlformats.org/officeDocument/2006/relationships/hyperlink" Target="https://www.england.nhs.uk/north-west/wp-content/uploads/sites/48/2020/01/Palliative-Care-Pain-and-Symptom-Control-Guidelines.pdf" TargetMode="External"/><Relationship Id="rId2" Type="http://schemas.openxmlformats.org/officeDocument/2006/relationships/numbering" Target="numbering.xml"/><Relationship Id="rId16" Type="http://schemas.openxmlformats.org/officeDocument/2006/relationships/hyperlink" Target="https://www.the4at.com/" TargetMode="External"/><Relationship Id="rId20" Type="http://schemas.openxmlformats.org/officeDocument/2006/relationships/hyperlink" Target="https://www.nice.org.uk/guidance/ng159" TargetMode="External"/><Relationship Id="rId29" Type="http://schemas.openxmlformats.org/officeDocument/2006/relationships/oleObject" Target="embeddings/oleObject1.bin"/><Relationship Id="rId41" Type="http://schemas.openxmlformats.org/officeDocument/2006/relationships/hyperlink" Target="https://www.scottishacademy.org.uk/covid-19-allow-families-equal-access-visit-dying-relativ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monline.org/" TargetMode="External"/><Relationship Id="rId24" Type="http://schemas.openxmlformats.org/officeDocument/2006/relationships/hyperlink" Target="https://www.scottishacademy.org.uk/covid-19-allow-families-equal-access-visit-dying-relatives" TargetMode="External"/><Relationship Id="rId32" Type="http://schemas.openxmlformats.org/officeDocument/2006/relationships/hyperlink" Target="https://www.gov.uk/government/publications/wuhan-novel-coronavirus-infection-prevention-and-control/wuhan-novel-coronavirus-wn-cov-infection-prevention-and-control-guidance" TargetMode="External"/><Relationship Id="rId37" Type="http://schemas.openxmlformats.org/officeDocument/2006/relationships/hyperlink" Target="https://improvement.nhs.uk/documents/6590/COVID-19-act-excess-death-provisions-info-and-guidance-31-march.pdf" TargetMode="External"/><Relationship Id="rId40" Type="http://schemas.openxmlformats.org/officeDocument/2006/relationships/image" Target="media/image8.jpeg"/><Relationship Id="rId45" Type="http://schemas.openxmlformats.org/officeDocument/2006/relationships/hyperlink" Target="https://assets.publishing.service.gov.uk/government/uploads/system/uploads/attachment_data/file/480482/NHS_Constitution_WEB.pd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scottishacademy.org.uk/covid-19-allow-families-equal-access-visit-dying-relatives" TargetMode="External"/><Relationship Id="rId28" Type="http://schemas.openxmlformats.org/officeDocument/2006/relationships/image" Target="media/image6.emf"/><Relationship Id="rId36" Type="http://schemas.openxmlformats.org/officeDocument/2006/relationships/hyperlink" Target="http://www.legislation.gov.uk/ukpga/2020/7/contents/enacted" TargetMode="External"/><Relationship Id="rId49" Type="http://schemas.openxmlformats.org/officeDocument/2006/relationships/hyperlink" Target="https://www.england.nhs.uk/coronavirus/wp-content/uploads/sites/52/2020/04/C0211-NSAIDs-RPS_14-April.pdf"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s://www.gov.uk/government/publications/wuhan-novel-coronavirus-infection-prevention-and-control/wuhan-novel-coronavirus-wn-cov-infection-prevention-and-control-guidance" TargetMode="External"/><Relationship Id="rId44" Type="http://schemas.openxmlformats.org/officeDocument/2006/relationships/hyperlink" Target="https://doi.org/10.1177/0269216314526443"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england.nhs.uk/coronavirus/wp-content/uploads/sites/52/2020/04/C0249_Clinical-guidelines-for-children-and-young-people-with-palliative-care-needs_17-April-.pdf" TargetMode="External"/><Relationship Id="rId22" Type="http://schemas.openxmlformats.org/officeDocument/2006/relationships/hyperlink" Target="https://www.england.nhs.uk/coronavirus/wp-content/uploads/sites/52/2020/03/C0393-clinical-guide-for-supporting-compassionate-visiting-arrangements-11-may-2020.pdf" TargetMode="External"/><Relationship Id="rId27" Type="http://schemas.openxmlformats.org/officeDocument/2006/relationships/footer" Target="footer1.xml"/><Relationship Id="rId30" Type="http://schemas.openxmlformats.org/officeDocument/2006/relationships/oleObject" Target="embeddings/oleObject2.bin"/><Relationship Id="rId35" Type="http://schemas.openxmlformats.org/officeDocument/2006/relationships/hyperlink" Target="http://www.legislation.gov.uk/ukpga/2020/7/contents/enacted" TargetMode="External"/><Relationship Id="rId43" Type="http://schemas.openxmlformats.org/officeDocument/2006/relationships/hyperlink" Target="http://www.gov.uk/government/publications/choice-in-end-of-life-care" TargetMode="External"/><Relationship Id="rId48" Type="http://schemas.openxmlformats.org/officeDocument/2006/relationships/hyperlink" Target="http://endoflifecareambitions.org.uk/wp-content/uploads/2015/09/Ambitions-for-Palliative-and-End-of-Life-Care.pdf" TargetMode="External"/><Relationship Id="rId8" Type="http://schemas.openxmlformats.org/officeDocument/2006/relationships/endnotes" Target="endnotes.xml"/><Relationship Id="rId51" Type="http://schemas.openxmlformats.org/officeDocument/2006/relationships/hyperlink" Target="https://www.rcplondon.ac.uk/projects/outputs/talking-about-dying-how-begin-honest-conversations-about-what-lies-ahe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1617C-FD32-451B-A62C-6BA00894F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4920</Words>
  <Characters>28047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Salford Royal NHS Foundation Trust</Company>
  <LinksUpToDate>false</LinksUpToDate>
  <CharactersWithSpaces>32902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 Lawrie</dc:creator>
  <cp:lastModifiedBy>Smith, Jenny</cp:lastModifiedBy>
  <cp:revision>2</cp:revision>
  <cp:lastPrinted>2020-04-21T15:03:00Z</cp:lastPrinted>
  <dcterms:created xsi:type="dcterms:W3CDTF">2020-06-03T15:17:00Z</dcterms:created>
  <dcterms:modified xsi:type="dcterms:W3CDTF">2020-06-03T15:17:00Z</dcterms:modified>
</cp:coreProperties>
</file>