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2279" w:rsidRDefault="005B2279">
      <w:pPr>
        <w:spacing w:after="0" w:line="240" w:lineRule="auto"/>
        <w:rPr>
          <w:b/>
          <w:sz w:val="32"/>
          <w:szCs w:val="32"/>
        </w:rPr>
      </w:pPr>
      <w:bookmarkStart w:id="0" w:name="_GoBack"/>
      <w:bookmarkEnd w:id="0"/>
    </w:p>
    <w:sdt>
      <w:sdtPr>
        <w:rPr>
          <w:rFonts w:asciiTheme="majorHAnsi" w:eastAsiaTheme="majorEastAsia" w:hAnsiTheme="majorHAnsi" w:cstheme="majorBidi"/>
          <w:caps/>
        </w:rPr>
        <w:id w:val="-642967036"/>
        <w:docPartObj>
          <w:docPartGallery w:val="Cover Pages"/>
          <w:docPartUnique/>
        </w:docPartObj>
      </w:sdtPr>
      <w:sdtEndPr>
        <w:rPr>
          <w:rFonts w:ascii="Calibri" w:eastAsia="Calibri" w:hAnsi="Calibri" w:cs="Times New Roman"/>
          <w:b/>
          <w:caps w:val="0"/>
          <w:sz w:val="30"/>
          <w:szCs w:val="30"/>
          <w:u w:val="single"/>
        </w:rPr>
      </w:sdtEndPr>
      <w:sdtContent>
        <w:tbl>
          <w:tblPr>
            <w:tblW w:w="5000" w:type="pct"/>
            <w:jc w:val="center"/>
            <w:tblLook w:val="04A0" w:firstRow="1" w:lastRow="0" w:firstColumn="1" w:lastColumn="0" w:noHBand="0" w:noVBand="1"/>
          </w:tblPr>
          <w:tblGrid>
            <w:gridCol w:w="9242"/>
          </w:tblGrid>
          <w:tr w:rsidR="005B2279" w:rsidTr="00477E0A">
            <w:trPr>
              <w:trHeight w:val="2880"/>
              <w:jc w:val="center"/>
            </w:trPr>
            <w:tc>
              <w:tcPr>
                <w:tcW w:w="5000" w:type="pct"/>
              </w:tcPr>
              <w:p w:rsidR="005B2279" w:rsidRDefault="005B2279" w:rsidP="00477E0A">
                <w:pPr>
                  <w:pStyle w:val="NoSpacing"/>
                  <w:jc w:val="center"/>
                  <w:rPr>
                    <w:rFonts w:asciiTheme="majorHAnsi" w:eastAsiaTheme="majorEastAsia" w:hAnsiTheme="majorHAnsi" w:cstheme="majorBidi"/>
                    <w:caps/>
                  </w:rPr>
                </w:pPr>
                <w:r w:rsidRPr="008B382A">
                  <w:rPr>
                    <w:noProof/>
                    <w:lang w:eastAsia="en-GB"/>
                  </w:rPr>
                  <w:drawing>
                    <wp:anchor distT="0" distB="0" distL="114300" distR="114300" simplePos="0" relativeHeight="251662336" behindDoc="0" locked="0" layoutInCell="1" allowOverlap="1" wp14:anchorId="1BBC330A" wp14:editId="1DFED0E4">
                      <wp:simplePos x="0" y="0"/>
                      <wp:positionH relativeFrom="column">
                        <wp:posOffset>2971165</wp:posOffset>
                      </wp:positionH>
                      <wp:positionV relativeFrom="paragraph">
                        <wp:posOffset>-327025</wp:posOffset>
                      </wp:positionV>
                      <wp:extent cx="3213100" cy="438150"/>
                      <wp:effectExtent l="0" t="0" r="6350" b="0"/>
                      <wp:wrapTight wrapText="bothSides">
                        <wp:wrapPolygon edited="0">
                          <wp:start x="0" y="0"/>
                          <wp:lineTo x="0" y="20661"/>
                          <wp:lineTo x="21515" y="20661"/>
                          <wp:lineTo x="21515" y="0"/>
                          <wp:lineTo x="0" y="0"/>
                        </wp:wrapPolygon>
                      </wp:wrapTight>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13100" cy="4381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B2279" w:rsidTr="00477E0A">
            <w:trPr>
              <w:trHeight w:val="1440"/>
              <w:jc w:val="center"/>
            </w:trPr>
            <w:tc>
              <w:tcPr>
                <w:tcW w:w="5000" w:type="pct"/>
                <w:tcBorders>
                  <w:bottom w:val="single" w:sz="4" w:space="0" w:color="4F81BD" w:themeColor="accent1"/>
                </w:tcBorders>
                <w:vAlign w:val="center"/>
              </w:tcPr>
              <w:p w:rsidR="005B2279" w:rsidRDefault="005B2279" w:rsidP="00477E0A">
                <w:pPr>
                  <w:pStyle w:val="NoSpacing"/>
                  <w:jc w:val="center"/>
                  <w:rPr>
                    <w:rFonts w:asciiTheme="majorHAnsi" w:eastAsiaTheme="majorEastAsia" w:hAnsiTheme="majorHAnsi" w:cstheme="majorBidi"/>
                    <w:sz w:val="80"/>
                    <w:szCs w:val="80"/>
                  </w:rPr>
                </w:pPr>
              </w:p>
            </w:tc>
          </w:tr>
          <w:tr w:rsidR="005B2279" w:rsidTr="00477E0A">
            <w:trPr>
              <w:trHeight w:val="720"/>
              <w:jc w:val="center"/>
            </w:trPr>
            <w:tc>
              <w:tcPr>
                <w:tcW w:w="5000" w:type="pct"/>
                <w:tcBorders>
                  <w:top w:val="single" w:sz="4" w:space="0" w:color="4F81BD" w:themeColor="accent1"/>
                </w:tcBorders>
                <w:vAlign w:val="center"/>
              </w:tcPr>
              <w:p w:rsidR="005B2279" w:rsidRDefault="005B2279" w:rsidP="00477E0A">
                <w:pPr>
                  <w:pStyle w:val="NoSpacing"/>
                  <w:jc w:val="center"/>
                  <w:rPr>
                    <w:rFonts w:asciiTheme="majorHAnsi" w:eastAsiaTheme="majorEastAsia" w:hAnsiTheme="majorHAnsi" w:cstheme="majorBidi"/>
                    <w:sz w:val="44"/>
                    <w:szCs w:val="44"/>
                  </w:rPr>
                </w:pPr>
              </w:p>
            </w:tc>
          </w:tr>
          <w:tr w:rsidR="005B2279" w:rsidTr="00477E0A">
            <w:trPr>
              <w:trHeight w:val="360"/>
              <w:jc w:val="center"/>
            </w:trPr>
            <w:tc>
              <w:tcPr>
                <w:tcW w:w="5000" w:type="pct"/>
                <w:vAlign w:val="center"/>
              </w:tcPr>
              <w:p w:rsidR="005B2279" w:rsidRDefault="005B2279" w:rsidP="00477E0A">
                <w:pPr>
                  <w:pStyle w:val="NoSpacing"/>
                  <w:jc w:val="center"/>
                </w:pPr>
              </w:p>
            </w:tc>
          </w:tr>
          <w:tr w:rsidR="005B2279" w:rsidTr="00477E0A">
            <w:trPr>
              <w:trHeight w:val="360"/>
              <w:jc w:val="center"/>
            </w:trPr>
            <w:tc>
              <w:tcPr>
                <w:tcW w:w="5000" w:type="pct"/>
                <w:vAlign w:val="center"/>
              </w:tcPr>
              <w:sdt>
                <w:sdtPr>
                  <w:rPr>
                    <w:rFonts w:asciiTheme="majorHAnsi" w:eastAsiaTheme="majorEastAsia" w:hAnsiTheme="majorHAnsi" w:cstheme="majorBidi"/>
                    <w:color w:val="17365D" w:themeColor="text2" w:themeShade="BF"/>
                    <w:spacing w:val="5"/>
                    <w:kern w:val="28"/>
                    <w:sz w:val="140"/>
                    <w:szCs w:val="140"/>
                    <w:lang w:val="en-US" w:eastAsia="ja-JP"/>
                  </w:rPr>
                  <w:id w:val="1213233046"/>
                  <w:docPartObj>
                    <w:docPartGallery w:val="Cover Pages"/>
                    <w:docPartUnique/>
                  </w:docPartObj>
                </w:sdtPr>
                <w:sdtEndPr/>
                <w:sdtContent>
                  <w:p w:rsidR="005B2279" w:rsidRDefault="005B2279" w:rsidP="00477E0A">
                    <w:pPr>
                      <w:rPr>
                        <w:rFonts w:asciiTheme="majorHAnsi" w:eastAsiaTheme="majorEastAsia" w:hAnsiTheme="majorHAnsi" w:cstheme="majorBidi"/>
                        <w:color w:val="17365D" w:themeColor="text2" w:themeShade="BF"/>
                        <w:spacing w:val="5"/>
                        <w:kern w:val="28"/>
                        <w:sz w:val="140"/>
                        <w:szCs w:val="140"/>
                        <w:lang w:val="en-US" w:eastAsia="ja-JP"/>
                      </w:rPr>
                    </w:pPr>
                    <w:r>
                      <w:rPr>
                        <w:rFonts w:asciiTheme="majorHAnsi" w:eastAsiaTheme="majorEastAsia" w:hAnsiTheme="majorHAnsi" w:cstheme="majorBidi"/>
                        <w:noProof/>
                        <w:color w:val="17365D" w:themeColor="text2" w:themeShade="BF"/>
                        <w:spacing w:val="5"/>
                        <w:kern w:val="28"/>
                        <w:sz w:val="140"/>
                        <w:szCs w:val="140"/>
                        <w:lang w:eastAsia="en-GB"/>
                      </w:rPr>
                      <mc:AlternateContent>
                        <mc:Choice Requires="wps">
                          <w:drawing>
                            <wp:anchor distT="0" distB="0" distL="114300" distR="114300" simplePos="0" relativeHeight="251659264" behindDoc="1" locked="0" layoutInCell="0" allowOverlap="1" wp14:anchorId="53A06E87" wp14:editId="4CBD179F">
                              <wp:simplePos x="0" y="0"/>
                              <wp:positionH relativeFrom="margin">
                                <wp:align>center</wp:align>
                              </wp:positionH>
                              <wp:positionV relativeFrom="margin">
                                <wp:align>center</wp:align>
                              </wp:positionV>
                              <wp:extent cx="6436360" cy="8514715"/>
                              <wp:effectExtent l="9525" t="9525" r="12065" b="10160"/>
                              <wp:wrapNone/>
                              <wp:docPr id="4" name="Rounded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6360" cy="8514715"/>
                                      </a:xfrm>
                                      <a:prstGeom prst="roundRect">
                                        <a:avLst>
                                          <a:gd name="adj" fmla="val 3463"/>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id="Rounded Rectangle 4" o:spid="_x0000_s1026" style="position:absolute;margin-left:0;margin-top:0;width:506.8pt;height:670.45pt;z-index:-251657216;visibility:visible;mso-wrap-style:square;mso-width-percent:920;mso-height-percent:940;mso-wrap-distance-left:9pt;mso-wrap-distance-top:0;mso-wrap-distance-right:9pt;mso-wrap-distance-bottom:0;mso-position-horizontal:center;mso-position-horizontal-relative:margin;mso-position-vertical:center;mso-position-vertical-relative:margin;mso-width-percent:920;mso-height-percent:940;mso-width-relative:page;mso-height-relative:page;v-text-anchor:top" arcsize="22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" o:allowincell="f" filled="f" fillcolor="black" strokecolor="black [3213]">
                              <w10:wrap anchorx="margin" anchory="margin"/>
                            </v:roundrect>
                          </w:pict>
                        </mc:Fallback>
                      </mc:AlternateContent>
                    </w:r>
                    <w:r>
                      <w:rPr>
                        <w:rFonts w:asciiTheme="majorHAnsi" w:eastAsiaTheme="majorEastAsia" w:hAnsiTheme="majorHAnsi" w:cstheme="majorBidi"/>
                        <w:noProof/>
                        <w:color w:val="17365D" w:themeColor="text2" w:themeShade="BF"/>
                        <w:spacing w:val="5"/>
                        <w:kern w:val="28"/>
                        <w:sz w:val="140"/>
                        <w:szCs w:val="140"/>
                        <w:lang w:eastAsia="en-GB"/>
                      </w:rPr>
                      <mc:AlternateContent>
                        <mc:Choice Requires="wps">
                          <w:drawing>
                            <wp:anchor distT="0" distB="0" distL="114300" distR="114300" simplePos="0" relativeHeight="251660288" behindDoc="0" locked="0" layoutInCell="0" allowOverlap="1" wp14:anchorId="0D3FFBCB" wp14:editId="6AAB43BB">
                              <wp:simplePos x="0" y="0"/>
                              <wp:positionH relativeFrom="margin">
                                <wp:align>center</wp:align>
                              </wp:positionH>
                              <mc:AlternateContent>
                                <mc:Choice Requires="wp14">
                                  <wp:positionV relativeFrom="margin">
                                    <wp14:pctPosVOffset>25000</wp14:pctPosVOffset>
                                  </wp:positionV>
                                </mc:Choice>
                                <mc:Fallback>
                                  <wp:positionV relativeFrom="page">
                                    <wp:posOffset>3129915</wp:posOffset>
                                  </wp:positionV>
                                </mc:Fallback>
                              </mc:AlternateContent>
                              <wp:extent cx="7303135" cy="1033145"/>
                              <wp:effectExtent l="0" t="0" r="254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3135" cy="103314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3175">
                                            <a:solidFill>
                                              <a:schemeClr val="tx1">
                                                <a:lumMod val="100000"/>
                                                <a:lumOff val="0"/>
                                              </a:schemeClr>
                                            </a:solidFill>
                                            <a:miter lim="800000"/>
                                            <a:headEnd/>
                                            <a:tailEnd/>
                                          </a14:hiddenLine>
                                        </a:ext>
                                      </a:extLst>
                                    </wps:spPr>
                                    <wps:txbx>
                                      <w:txbxContent>
                                        <w:tbl>
                                          <w:tblPr>
                                            <w:tblStyle w:val="TableGrid"/>
                                            <w:tblOverlap w:val="never"/>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0" w:type="dxa"/>
                                              <w:bottom w:w="144" w:type="dxa"/>
                                              <w:right w:w="0" w:type="dxa"/>
                                            </w:tblCellMar>
                                            <w:tblLook w:val="04A0" w:firstRow="1" w:lastRow="0" w:firstColumn="1" w:lastColumn="0" w:noHBand="0" w:noVBand="1"/>
                                          </w:tblPr>
                                          <w:tblGrid>
                                            <w:gridCol w:w="11516"/>
                                          </w:tblGrid>
                                          <w:tr w:rsidR="00D32EB9">
                                            <w:trPr>
                                              <w:trHeight w:val="144"/>
                                              <w:jc w:val="center"/>
                                            </w:trPr>
                                            <w:tc>
                                              <w:tcPr>
                                                <w:tcW w:w="11520" w:type="dxa"/>
                                                <w:shd w:val="clear" w:color="auto" w:fill="B8CCE4" w:themeFill="accent1" w:themeFillTint="66"/>
                                                <w:tcMar>
                                                  <w:top w:w="0" w:type="dxa"/>
                                                  <w:bottom w:w="0" w:type="dxa"/>
                                                </w:tcMar>
                                                <w:vAlign w:val="center"/>
                                              </w:tcPr>
                                              <w:p w:rsidR="00D32EB9" w:rsidRDefault="00D32EB9">
                                                <w:pPr>
                                                  <w:pStyle w:val="NoSpacing"/>
                                                  <w:rPr>
                                                    <w:sz w:val="8"/>
                                                    <w:szCs w:val="8"/>
                                                  </w:rPr>
                                                </w:pPr>
                                              </w:p>
                                            </w:tc>
                                          </w:tr>
                                          <w:tr w:rsidR="00D32EB9">
                                            <w:trPr>
                                              <w:trHeight w:val="1440"/>
                                              <w:jc w:val="center"/>
                                            </w:trPr>
                                            <w:tc>
                                              <w:tcPr>
                                                <w:tcW w:w="11520" w:type="dxa"/>
                                                <w:shd w:val="clear" w:color="auto" w:fill="4F81BD" w:themeFill="accent1"/>
                                                <w:vAlign w:val="center"/>
                                              </w:tcPr>
                                              <w:p w:rsidR="00D32EB9" w:rsidRDefault="006731EF" w:rsidP="005B2279">
                                                <w:pPr>
                                                  <w:pStyle w:val="NoSpacing"/>
                                                  <w:suppressOverlap/>
                                                  <w:jc w:val="center"/>
                                                  <w:rPr>
                                                    <w:rFonts w:asciiTheme="majorHAnsi" w:hAnsiTheme="majorHAnsi"/>
                                                    <w:color w:val="FFFFFF" w:themeColor="background1"/>
                                                    <w:sz w:val="72"/>
                                                    <w:szCs w:val="72"/>
                                                  </w:rPr>
                                                </w:pPr>
                                                <w:sdt>
                                                  <w:sdtPr>
                                                    <w:rPr>
                                                      <w:rFonts w:asciiTheme="majorHAnsi" w:hAnsiTheme="majorHAnsi"/>
                                                      <w:color w:val="FFFFFF" w:themeColor="background1"/>
                                                      <w:sz w:val="72"/>
                                                      <w:szCs w:val="72"/>
                                                    </w:rPr>
                                                    <w:alias w:val="Title"/>
                                                    <w:id w:val="803289448"/>
                                                    <w:dataBinding w:prefixMappings="xmlns:ns0='http://schemas.openxmlformats.org/package/2006/metadata/core-properties' xmlns:ns1='http://purl.org/dc/elements/1.1/'" w:xpath="/ns0:coreProperties[1]/ns1:title[1]" w:storeItemID="{6C3C8BC8-F283-45AE-878A-BAB7291924A1}"/>
                                                    <w:text/>
                                                  </w:sdtPr>
                                                  <w:sdtEndPr/>
                                                  <w:sdtContent>
                                                    <w:r w:rsidR="00D32EB9">
                                                      <w:rPr>
                                                        <w:rFonts w:asciiTheme="majorHAnsi" w:hAnsiTheme="majorHAnsi"/>
                                                        <w:color w:val="FFFFFF" w:themeColor="background1"/>
                                                        <w:sz w:val="72"/>
                                                        <w:szCs w:val="72"/>
                                                      </w:rPr>
                                                      <w:t>Rheumatology Department</w:t>
                                                    </w:r>
                                                  </w:sdtContent>
                                                </w:sdt>
                                              </w:p>
                                            </w:tc>
                                          </w:tr>
                                          <w:tr w:rsidR="00D32EB9">
                                            <w:trPr>
                                              <w:trHeight w:val="144"/>
                                              <w:jc w:val="center"/>
                                            </w:trPr>
                                            <w:tc>
                                              <w:tcPr>
                                                <w:tcW w:w="11520" w:type="dxa"/>
                                                <w:shd w:val="clear" w:color="auto" w:fill="4BACC6" w:themeFill="accent5"/>
                                                <w:tcMar>
                                                  <w:top w:w="0" w:type="dxa"/>
                                                  <w:bottom w:w="0" w:type="dxa"/>
                                                </w:tcMar>
                                                <w:vAlign w:val="center"/>
                                              </w:tcPr>
                                              <w:p w:rsidR="00D32EB9" w:rsidRDefault="00D32EB9">
                                                <w:pPr>
                                                  <w:pStyle w:val="NoSpacing"/>
                                                  <w:rPr>
                                                    <w:sz w:val="8"/>
                                                    <w:szCs w:val="8"/>
                                                  </w:rPr>
                                                </w:pPr>
                                              </w:p>
                                            </w:tc>
                                          </w:tr>
                                          <w:tr w:rsidR="00D32EB9">
                                            <w:trPr>
                                              <w:trHeight w:val="720"/>
                                              <w:jc w:val="center"/>
                                            </w:trPr>
                                            <w:tc>
                                              <w:tcPr>
                                                <w:tcW w:w="11520" w:type="dxa"/>
                                                <w:vAlign w:val="bottom"/>
                                              </w:tcPr>
                                              <w:p w:rsidR="00D32EB9" w:rsidRDefault="006731EF" w:rsidP="005B2279">
                                                <w:pPr>
                                                  <w:pStyle w:val="NoSpacing"/>
                                                  <w:suppressOverlap/>
                                                  <w:jc w:val="center"/>
                                                  <w:rPr>
                                                    <w:rFonts w:asciiTheme="majorHAnsi" w:hAnsiTheme="majorHAnsi"/>
                                                    <w:sz w:val="36"/>
                                                    <w:szCs w:val="36"/>
                                                  </w:rPr>
                                                </w:pPr>
                                                <w:sdt>
                                                  <w:sdtPr>
                                                    <w:rPr>
                                                      <w:rFonts w:asciiTheme="majorHAnsi" w:hAnsiTheme="majorHAnsi"/>
                                                      <w:sz w:val="36"/>
                                                      <w:szCs w:val="36"/>
                                                    </w:rPr>
                                                    <w:alias w:val="Subtitle"/>
                                                    <w:id w:val="803289449"/>
                                                    <w:dataBinding w:prefixMappings="xmlns:ns0='http://schemas.openxmlformats.org/package/2006/metadata/core-properties' xmlns:ns1='http://purl.org/dc/elements/1.1/'" w:xpath="/ns0:coreProperties[1]/ns1:subject[1]" w:storeItemID="{6C3C8BC8-F283-45AE-878A-BAB7291924A1}"/>
                                                    <w:text/>
                                                  </w:sdtPr>
                                                  <w:sdtEndPr/>
                                                  <w:sdtContent>
                                                    <w:r w:rsidR="00D32EB9">
                                                      <w:rPr>
                                                        <w:rFonts w:asciiTheme="majorHAnsi" w:hAnsiTheme="majorHAnsi"/>
                                                        <w:sz w:val="36"/>
                                                        <w:szCs w:val="36"/>
                                                      </w:rPr>
                                                      <w:t>Junior Doctor Handbook</w:t>
                                                    </w:r>
                                                  </w:sdtContent>
                                                </w:sdt>
                                              </w:p>
                                            </w:tc>
                                          </w:tr>
                                        </w:tbl>
                                        <w:p w:rsidR="00D32EB9" w:rsidRDefault="00D32EB9" w:rsidP="005B2279"/>
                                      </w:txbxContent>
                                    </wps:txbx>
                                    <wps:bodyPr rot="0" vert="horz" wrap="square" lIns="0" tIns="0" rIns="0" bIns="0" anchor="t" anchorCtr="0" upright="1">
                                      <a:spAutoFit/>
                                    </wps:bodyPr>
                                  </wps:wsp>
                                </a:graphicData>
                              </a:graphic>
                              <wp14:sizeRelH relativeFrom="page">
                                <wp14:pctWidth>92000</wp14:pctWidth>
                              </wp14:sizeRelH>
                              <wp14:sizeRelV relativeFrom="margin">
                                <wp14:pctHeight>100000</wp14:pctHeight>
                              </wp14:sizeRelV>
                            </wp:anchor>
                          </w:drawing>
                        </mc:Choice>
                        <mc:Fallback>
                          <w:pict>
                            <v:rect id="Rectangle 2" o:spid="_x0000_s1026" style="position:absolute;margin-left:0;margin-top:0;width:575.05pt;height:81.35pt;z-index:251660288;visibility:visible;mso-wrap-style:square;mso-width-percent:920;mso-height-percent:1000;mso-top-percent:250;mso-wrap-distance-left:9pt;mso-wrap-distance-top:0;mso-wrap-distance-right:9pt;mso-wrap-distance-bottom:0;mso-position-horizontal:center;mso-position-horizontal-relative:margin;mso-position-vertical-relative:margin;mso-width-percent:920;mso-height-percent:1000;mso-top-percent:25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" o:allowincell="f" filled="f" fillcolor="white [3212]" stroked="f" strokecolor="black [3213]" strokeweight=".25pt">
                              <v:textbox style="mso-fit-shape-to-text:t" inset="0,0,0,0">
                                <w:txbxContent>
                                  <w:tbl>
                                    <w:tblPr>
                                      <w:tblStyle w:val="TableGrid"/>
                                      <w:tblOverlap w:val="never"/>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0" w:type="dxa"/>
                                        <w:bottom w:w="144" w:type="dxa"/>
                                        <w:right w:w="0" w:type="dxa"/>
                                      </w:tblCellMar>
                                      <w:tblLook w:val="04A0" w:firstRow="1" w:lastRow="0" w:firstColumn="1" w:lastColumn="0" w:noHBand="0" w:noVBand="1"/>
                                    </w:tblPr>
                                    <w:tblGrid>
                                      <w:gridCol w:w="11516"/>
                                    </w:tblGrid>
                                    <w:tr w:rsidR="00D32EB9">
                                      <w:trPr>
                                        <w:trHeight w:val="144"/>
                                        <w:jc w:val="center"/>
                                      </w:trPr>
                                      <w:tc>
                                        <w:tcPr>
                                          <w:tcW w:w="11520" w:type="dxa"/>
                                          <w:shd w:val="clear" w:color="auto" w:fill="B8CCE4" w:themeFill="accent1" w:themeFillTint="66"/>
                                          <w:tcMar>
                                            <w:top w:w="0" w:type="dxa"/>
                                            <w:bottom w:w="0" w:type="dxa"/>
                                          </w:tcMar>
                                          <w:vAlign w:val="center"/>
                                        </w:tcPr>
                                        <w:p w:rsidR="00D32EB9" w:rsidRDefault="00D32EB9">
                                          <w:pPr>
                                            <w:pStyle w:val="NoSpacing"/>
                                            <w:rPr>
                                              <w:sz w:val="8"/>
                                              <w:szCs w:val="8"/>
                                            </w:rPr>
                                          </w:pPr>
                                        </w:p>
                                      </w:tc>
                                    </w:tr>
                                    <w:tr w:rsidR="00D32EB9">
                                      <w:trPr>
                                        <w:trHeight w:val="1440"/>
                                        <w:jc w:val="center"/>
                                      </w:trPr>
                                      <w:tc>
                                        <w:tcPr>
                                          <w:tcW w:w="11520" w:type="dxa"/>
                                          <w:shd w:val="clear" w:color="auto" w:fill="4F81BD" w:themeFill="accent1"/>
                                          <w:vAlign w:val="center"/>
                                        </w:tcPr>
                                        <w:p w:rsidR="00D32EB9" w:rsidRDefault="006731EF" w:rsidP="005B2279">
                                          <w:pPr>
                                            <w:pStyle w:val="NoSpacing"/>
                                            <w:suppressOverlap/>
                                            <w:jc w:val="center"/>
                                            <w:rPr>
                                              <w:rFonts w:asciiTheme="majorHAnsi" w:hAnsiTheme="majorHAnsi"/>
                                              <w:color w:val="FFFFFF" w:themeColor="background1"/>
                                              <w:sz w:val="72"/>
                                              <w:szCs w:val="72"/>
                                            </w:rPr>
                                          </w:pPr>
                                          <w:sdt>
                                            <w:sdtPr>
                                              <w:rPr>
                                                <w:rFonts w:asciiTheme="majorHAnsi" w:hAnsiTheme="majorHAnsi"/>
                                                <w:color w:val="FFFFFF" w:themeColor="background1"/>
                                                <w:sz w:val="72"/>
                                                <w:szCs w:val="72"/>
                                              </w:rPr>
                                              <w:alias w:val="Title"/>
                                              <w:id w:val="803289448"/>
                                              <w:dataBinding w:prefixMappings="xmlns:ns0='http://schemas.openxmlformats.org/package/2006/metadata/core-properties' xmlns:ns1='http://purl.org/dc/elements/1.1/'" w:xpath="/ns0:coreProperties[1]/ns1:title[1]" w:storeItemID="{6C3C8BC8-F283-45AE-878A-BAB7291924A1}"/>
                                              <w:text/>
                                            </w:sdtPr>
                                            <w:sdtEndPr/>
                                            <w:sdtContent>
                                              <w:r w:rsidR="00D32EB9">
                                                <w:rPr>
                                                  <w:rFonts w:asciiTheme="majorHAnsi" w:hAnsiTheme="majorHAnsi"/>
                                                  <w:color w:val="FFFFFF" w:themeColor="background1"/>
                                                  <w:sz w:val="72"/>
                                                  <w:szCs w:val="72"/>
                                                </w:rPr>
                                                <w:t>Rheumatology Department</w:t>
                                              </w:r>
                                            </w:sdtContent>
                                          </w:sdt>
                                        </w:p>
                                      </w:tc>
                                    </w:tr>
                                    <w:tr w:rsidR="00D32EB9">
                                      <w:trPr>
                                        <w:trHeight w:val="144"/>
                                        <w:jc w:val="center"/>
                                      </w:trPr>
                                      <w:tc>
                                        <w:tcPr>
                                          <w:tcW w:w="11520" w:type="dxa"/>
                                          <w:shd w:val="clear" w:color="auto" w:fill="4BACC6" w:themeFill="accent5"/>
                                          <w:tcMar>
                                            <w:top w:w="0" w:type="dxa"/>
                                            <w:bottom w:w="0" w:type="dxa"/>
                                          </w:tcMar>
                                          <w:vAlign w:val="center"/>
                                        </w:tcPr>
                                        <w:p w:rsidR="00D32EB9" w:rsidRDefault="00D32EB9">
                                          <w:pPr>
                                            <w:pStyle w:val="NoSpacing"/>
                                            <w:rPr>
                                              <w:sz w:val="8"/>
                                              <w:szCs w:val="8"/>
                                            </w:rPr>
                                          </w:pPr>
                                        </w:p>
                                      </w:tc>
                                    </w:tr>
                                    <w:tr w:rsidR="00D32EB9">
                                      <w:trPr>
                                        <w:trHeight w:val="720"/>
                                        <w:jc w:val="center"/>
                                      </w:trPr>
                                      <w:tc>
                                        <w:tcPr>
                                          <w:tcW w:w="11520" w:type="dxa"/>
                                          <w:vAlign w:val="bottom"/>
                                        </w:tcPr>
                                        <w:p w:rsidR="00D32EB9" w:rsidRDefault="006731EF" w:rsidP="005B2279">
                                          <w:pPr>
                                            <w:pStyle w:val="NoSpacing"/>
                                            <w:suppressOverlap/>
                                            <w:jc w:val="center"/>
                                            <w:rPr>
                                              <w:rFonts w:asciiTheme="majorHAnsi" w:hAnsiTheme="majorHAnsi"/>
                                              <w:sz w:val="36"/>
                                              <w:szCs w:val="36"/>
                                            </w:rPr>
                                          </w:pPr>
                                          <w:sdt>
                                            <w:sdtPr>
                                              <w:rPr>
                                                <w:rFonts w:asciiTheme="majorHAnsi" w:hAnsiTheme="majorHAnsi"/>
                                                <w:sz w:val="36"/>
                                                <w:szCs w:val="36"/>
                                              </w:rPr>
                                              <w:alias w:val="Subtitle"/>
                                              <w:id w:val="803289449"/>
                                              <w:dataBinding w:prefixMappings="xmlns:ns0='http://schemas.openxmlformats.org/package/2006/metadata/core-properties' xmlns:ns1='http://purl.org/dc/elements/1.1/'" w:xpath="/ns0:coreProperties[1]/ns1:subject[1]" w:storeItemID="{6C3C8BC8-F283-45AE-878A-BAB7291924A1}"/>
                                              <w:text/>
                                            </w:sdtPr>
                                            <w:sdtEndPr/>
                                            <w:sdtContent>
                                              <w:r w:rsidR="00D32EB9">
                                                <w:rPr>
                                                  <w:rFonts w:asciiTheme="majorHAnsi" w:hAnsiTheme="majorHAnsi"/>
                                                  <w:sz w:val="36"/>
                                                  <w:szCs w:val="36"/>
                                                </w:rPr>
                                                <w:t>Junior Doctor Handbook</w:t>
                                              </w:r>
                                            </w:sdtContent>
                                          </w:sdt>
                                        </w:p>
                                      </w:tc>
                                    </w:tr>
                                  </w:tbl>
                                  <w:p w:rsidR="00D32EB9" w:rsidRDefault="00D32EB9" w:rsidP="005B2279"/>
                                </w:txbxContent>
                              </v:textbox>
                              <w10:wrap anchorx="margin" anchory="margin"/>
                            </v:rect>
                          </w:pict>
                        </mc:Fallback>
                      </mc:AlternateContent>
                    </w:r>
                    <w:r>
                      <w:rPr>
                        <w:rFonts w:asciiTheme="majorHAnsi" w:eastAsiaTheme="majorEastAsia" w:hAnsiTheme="majorHAnsi" w:cstheme="majorBidi"/>
                        <w:noProof/>
                        <w:color w:val="17365D" w:themeColor="text2" w:themeShade="BF"/>
                        <w:spacing w:val="5"/>
                        <w:kern w:val="28"/>
                        <w:sz w:val="140"/>
                        <w:szCs w:val="140"/>
                        <w:lang w:eastAsia="en-GB"/>
                      </w:rPr>
                      <mc:AlternateContent>
                        <mc:Choice Requires="wps">
                          <w:drawing>
                            <wp:anchor distT="0" distB="0" distL="114300" distR="114300" simplePos="0" relativeHeight="251661312" behindDoc="0" locked="0" layoutInCell="0" allowOverlap="1" wp14:anchorId="4752447C" wp14:editId="3A1A23F0">
                              <wp:simplePos x="0" y="0"/>
                              <wp:positionH relativeFrom="margin">
                                <wp:align>center</wp:align>
                              </wp:positionH>
                              <mc:AlternateContent>
                                <mc:Choice Requires="wp14">
                                  <wp:positionV relativeFrom="margin">
                                    <wp14:pctPosVOffset>80000</wp14:pctPosVOffset>
                                  </wp:positionV>
                                </mc:Choice>
                                <mc:Fallback>
                                  <wp:positionV relativeFrom="page">
                                    <wp:posOffset>8004810</wp:posOffset>
                                  </wp:positionV>
                                </mc:Fallback>
                              </mc:AlternateContent>
                              <wp:extent cx="6127750" cy="643890"/>
                              <wp:effectExtent l="0" t="0" r="0" b="381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750" cy="643890"/>
                                      </a:xfrm>
                                      <a:prstGeom prst="rect">
                                        <a:avLst/>
                                      </a:prstGeom>
                                      <a:noFill/>
                                      <a:ln>
                                        <a:noFill/>
                                      </a:ln>
                                      <a:extLst>
                                        <a:ext uri="{909E8E84-426E-40DD-AFC4-6F175D3DCCD1}">
                                          <a14:hiddenFill xmlns:a14="http://schemas.microsoft.com/office/drawing/2010/main">
                                            <a:solidFill>
                                              <a:schemeClr val="bg1">
                                                <a:lumMod val="100000"/>
                                                <a:lumOff val="0"/>
                                                <a:alpha val="70000"/>
                                              </a:schemeClr>
                                            </a:solidFill>
                                          </a14:hiddenFill>
                                        </a:ext>
                                        <a:ext uri="{91240B29-F687-4F45-9708-019B960494DF}">
                                          <a14:hiddenLine xmlns:a14="http://schemas.microsoft.com/office/drawing/2010/main" w="3175">
                                            <a:solidFill>
                                              <a:schemeClr val="tx1">
                                                <a:lumMod val="100000"/>
                                                <a:lumOff val="0"/>
                                              </a:schemeClr>
                                            </a:solidFill>
                                            <a:miter lim="800000"/>
                                            <a:headEnd/>
                                            <a:tailEnd/>
                                          </a14:hiddenLine>
                                        </a:ext>
                                      </a:extLst>
                                    </wps:spPr>
                                    <wps:txbx>
                                      <w:txbxContent>
                                        <w:p w:rsidR="00D32EB9" w:rsidRDefault="006731EF" w:rsidP="005B2279">
                                          <w:pPr>
                                            <w:pStyle w:val="NoSpacing"/>
                                            <w:spacing w:line="276" w:lineRule="auto"/>
                                            <w:suppressOverlap/>
                                            <w:jc w:val="center"/>
                                            <w:rPr>
                                              <w:b/>
                                              <w:caps/>
                                              <w:color w:val="4F81BD" w:themeColor="accent1"/>
                                            </w:rPr>
                                          </w:pPr>
                                          <w:sdt>
                                            <w:sdtPr>
                                              <w:rPr>
                                                <w:b/>
                                                <w:caps/>
                                                <w:color w:val="4F81BD" w:themeColor="accent1"/>
                                              </w:rPr>
                                              <w:alias w:val="Company"/>
                                              <w:id w:val="10847817"/>
                                              <w:dataBinding w:prefixMappings="xmlns:ns0='http://schemas.openxmlformats.org/officeDocument/2006/extended-properties'" w:xpath="/ns0:Properties[1]/ns0:Company[1]" w:storeItemID="{6668398D-A668-4E3E-A5EB-62B293D839F1}"/>
                                              <w:text/>
                                            </w:sdtPr>
                                            <w:sdtEndPr/>
                                            <w:sdtContent>
                                              <w:r w:rsidR="00D32EB9">
                                                <w:rPr>
                                                  <w:b/>
                                                  <w:caps/>
                                                  <w:color w:val="4F81BD" w:themeColor="accent1"/>
                                                </w:rPr>
                                                <w:t>Countess of Chester Hospital NHS Foundation Trust</w:t>
                                              </w:r>
                                            </w:sdtContent>
                                          </w:sdt>
                                        </w:p>
                                        <w:p w:rsidR="00D32EB9" w:rsidRDefault="00D32EB9" w:rsidP="005B2279">
                                          <w:pPr>
                                            <w:pStyle w:val="NoSpacing"/>
                                            <w:spacing w:line="276" w:lineRule="auto"/>
                                            <w:suppressOverlap/>
                                            <w:jc w:val="center"/>
                                            <w:rPr>
                                              <w:b/>
                                              <w:caps/>
                                              <w:color w:val="4F81BD" w:themeColor="accent1"/>
                                            </w:rPr>
                                          </w:pPr>
                                        </w:p>
                                        <w:p w:rsidR="00D32EB9" w:rsidRDefault="006731EF" w:rsidP="005B2279">
                                          <w:pPr>
                                            <w:pStyle w:val="NoSpacing"/>
                                            <w:spacing w:line="276" w:lineRule="auto"/>
                                            <w:suppressOverlap/>
                                            <w:jc w:val="center"/>
                                          </w:pPr>
                                          <w:sdt>
                                            <w:sdtPr>
                                              <w:alias w:val="Year"/>
                                              <w:tag w:val="Year"/>
                                              <w:id w:val="10847824"/>
                                              <w:showingPlcHdr/>
                                              <w:dataBinding w:prefixMappings="xmlns:ns0='http://schemas.microsoft.com/office/2006/coverPageProps'" w:xpath="/ns0:CoverPageProperties[1]/ns0:PublishDate[1]" w:storeItemID="{55AF091B-3C7A-41E3-B477-F2FDAA23CFDA}"/>
                                              <w:date w:fullDate="2017-03-03T00:00:00Z">
                                                <w:dateFormat w:val="MMMM d, yyyy"/>
                                                <w:lid w:val="en-US"/>
                                                <w:storeMappedDataAs w:val="dateTime"/>
                                                <w:calendar w:val="gregorian"/>
                                              </w:date>
                                            </w:sdtPr>
                                            <w:sdtEndPr/>
                                            <w:sdtContent>
                                              <w:r w:rsidR="00D32EB9">
                                                <w:t xml:space="preserve">     </w:t>
                                              </w:r>
                                            </w:sdtContent>
                                          </w:sdt>
                                        </w:p>
                                        <w:p w:rsidR="00D32EB9" w:rsidRDefault="00D32EB9" w:rsidP="005B2279">
                                          <w:pPr>
                                            <w:pStyle w:val="NoSpacing"/>
                                            <w:spacing w:line="276" w:lineRule="auto"/>
                                            <w:jc w:val="center"/>
                                          </w:pPr>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w:pict>
                            <v:rect id="Rectangle 1" o:spid="_x0000_s1027" style="position:absolute;margin-left:0;margin-top:0;width:482.5pt;height:50.7pt;z-index:251661312;visibility:visible;mso-wrap-style:square;mso-width-percent:1000;mso-height-percent:1000;mso-top-percent:800;mso-wrap-distance-left:9pt;mso-wrap-distance-top:0;mso-wrap-distance-right:9pt;mso-wrap-distance-bottom:0;mso-position-horizontal:center;mso-position-horizontal-relative:margin;mso-position-vertical-relative:margin;mso-width-percent:1000;mso-height-percent:1000;mso-top-percent:8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" o:allowincell="f" filled="f" fillcolor="white [3212]" stroked="f" strokecolor="black [3213]" strokeweight=".25pt">
                              <v:fill opacity="46003f"/>
                              <v:textbox style="mso-fit-shape-to-text:t" inset=",18pt,,18pt">
                                <w:txbxContent>
                                  <w:p w:rsidR="00D32EB9" w:rsidRDefault="00D32EB9" w:rsidP="005B2279">
                                    <w:pPr>
                                      <w:pStyle w:val="NoSpacing"/>
                                      <w:spacing w:line="276" w:lineRule="auto"/>
                                      <w:suppressOverlap/>
                                      <w:jc w:val="center"/>
                                      <w:rPr>
                                        <w:b/>
                                        <w:caps/>
                                        <w:color w:val="4F81BD" w:themeColor="accent1"/>
                                      </w:rPr>
                                    </w:pPr>
                                    <w:sdt>
                                      <w:sdtPr>
                                        <w:rPr>
                                          <w:b/>
                                          <w:caps/>
                                          <w:color w:val="4F81BD" w:themeColor="accent1"/>
                                        </w:rPr>
                                        <w:alias w:val="Company"/>
                                        <w:id w:val="10847817"/>
                                        <w:dataBinding w:prefixMappings="xmlns:ns0='http://schemas.openxmlformats.org/officeDocument/2006/extended-properties'" w:xpath="/ns0:Properties[1]/ns0:Company[1]" w:storeItemID="{6668398D-A668-4E3E-A5EB-62B293D839F1}"/>
                                        <w:text/>
                                      </w:sdtPr>
                                      <w:sdtContent>
                                        <w:r>
                                          <w:rPr>
                                            <w:b/>
                                            <w:caps/>
                                            <w:color w:val="4F81BD" w:themeColor="accent1"/>
                                          </w:rPr>
                                          <w:t>Countess of Chester Hospital NHS Foundation Trust</w:t>
                                        </w:r>
                                      </w:sdtContent>
                                    </w:sdt>
                                  </w:p>
                                  <w:p w:rsidR="00D32EB9" w:rsidRDefault="00D32EB9" w:rsidP="005B2279">
                                    <w:pPr>
                                      <w:pStyle w:val="NoSpacing"/>
                                      <w:spacing w:line="276" w:lineRule="auto"/>
                                      <w:suppressOverlap/>
                                      <w:jc w:val="center"/>
                                      <w:rPr>
                                        <w:b/>
                                        <w:caps/>
                                        <w:color w:val="4F81BD" w:themeColor="accent1"/>
                                      </w:rPr>
                                    </w:pPr>
                                  </w:p>
                                  <w:p w:rsidR="00D32EB9" w:rsidRDefault="00D32EB9" w:rsidP="005B2279">
                                    <w:pPr>
                                      <w:pStyle w:val="NoSpacing"/>
                                      <w:spacing w:line="276" w:lineRule="auto"/>
                                      <w:suppressOverlap/>
                                      <w:jc w:val="center"/>
                                    </w:pPr>
                                    <w:sdt>
                                      <w:sdtPr>
                                        <w:alias w:val="Year"/>
                                        <w:tag w:val="Year"/>
                                        <w:id w:val="10847824"/>
                                        <w:showingPlcHdr/>
                                        <w:dataBinding w:prefixMappings="xmlns:ns0='http://schemas.microsoft.com/office/2006/coverPageProps'" w:xpath="/ns0:CoverPageProperties[1]/ns0:PublishDate[1]" w:storeItemID="{55AF091B-3C7A-41E3-B477-F2FDAA23CFDA}"/>
                                        <w:date w:fullDate="2017-03-03T00:00:00Z">
                                          <w:dateFormat w:val="MMMM d, yyyy"/>
                                          <w:lid w:val="en-US"/>
                                          <w:storeMappedDataAs w:val="dateTime"/>
                                          <w:calendar w:val="gregorian"/>
                                        </w:date>
                                      </w:sdtPr>
                                      <w:sdtContent>
                                        <w:r>
                                          <w:t xml:space="preserve">     </w:t>
                                        </w:r>
                                      </w:sdtContent>
                                    </w:sdt>
                                  </w:p>
                                  <w:p w:rsidR="00D32EB9" w:rsidRDefault="00D32EB9" w:rsidP="005B2279">
                                    <w:pPr>
                                      <w:pStyle w:val="NoSpacing"/>
                                      <w:spacing w:line="276" w:lineRule="auto"/>
                                      <w:jc w:val="center"/>
                                    </w:pPr>
                                  </w:p>
                                </w:txbxContent>
                              </v:textbox>
                              <w10:wrap anchorx="margin" anchory="margin"/>
                            </v:rect>
                          </w:pict>
                        </mc:Fallback>
                      </mc:AlternateContent>
                    </w:r>
                    <w:r>
                      <w:rPr>
                        <w:rFonts w:asciiTheme="majorHAnsi" w:eastAsiaTheme="majorEastAsia" w:hAnsiTheme="majorHAnsi" w:cstheme="majorBidi"/>
                        <w:color w:val="17365D" w:themeColor="text2" w:themeShade="BF"/>
                        <w:spacing w:val="5"/>
                        <w:kern w:val="28"/>
                        <w:sz w:val="140"/>
                        <w:szCs w:val="140"/>
                        <w:lang w:val="en-US" w:eastAsia="ja-JP"/>
                      </w:rPr>
                      <w:br w:type="page"/>
                    </w:r>
                  </w:p>
                </w:sdtContent>
              </w:sdt>
              <w:p w:rsidR="005B2279" w:rsidRDefault="005B2279" w:rsidP="00477E0A">
                <w:pPr>
                  <w:pStyle w:val="NoSpacing"/>
                  <w:jc w:val="center"/>
                  <w:rPr>
                    <w:b/>
                    <w:bCs/>
                  </w:rPr>
                </w:pPr>
              </w:p>
            </w:tc>
          </w:tr>
          <w:tr w:rsidR="005B2279" w:rsidTr="00477E0A">
            <w:trPr>
              <w:trHeight w:val="360"/>
              <w:jc w:val="center"/>
            </w:trPr>
            <w:tc>
              <w:tcPr>
                <w:tcW w:w="5000" w:type="pct"/>
                <w:vAlign w:val="center"/>
              </w:tcPr>
              <w:p w:rsidR="005B2279" w:rsidRDefault="005B2279" w:rsidP="00477E0A">
                <w:pPr>
                  <w:pStyle w:val="NoSpacing"/>
                  <w:jc w:val="center"/>
                  <w:rPr>
                    <w:b/>
                    <w:bCs/>
                  </w:rPr>
                </w:pPr>
              </w:p>
            </w:tc>
          </w:tr>
        </w:tbl>
        <w:p w:rsidR="005B2279" w:rsidRDefault="005B2279" w:rsidP="005B2279"/>
        <w:p w:rsidR="005B2279" w:rsidRDefault="005B2279" w:rsidP="005B2279"/>
        <w:p w:rsidR="005B2279" w:rsidRDefault="005B2279" w:rsidP="005B2279"/>
        <w:p w:rsidR="005B2279" w:rsidRPr="00F114D5" w:rsidRDefault="005B2279" w:rsidP="00F114D5">
          <w:pPr>
            <w:rPr>
              <w:b/>
              <w:sz w:val="30"/>
              <w:szCs w:val="30"/>
              <w:u w:val="single"/>
            </w:rPr>
          </w:pPr>
          <w:r>
            <w:rPr>
              <w:b/>
              <w:sz w:val="30"/>
              <w:szCs w:val="30"/>
              <w:u w:val="single"/>
            </w:rPr>
            <w:br w:type="page"/>
          </w:r>
        </w:p>
      </w:sdtContent>
    </w:sdt>
    <w:tbl>
      <w:tblPr>
        <w:tblStyle w:val="TableGrid"/>
        <w:tblpPr w:leftFromText="180" w:rightFromText="180" w:vertAnchor="text" w:horzAnchor="margin" w:tblpXSpec="center" w:tblpY="1193"/>
        <w:tblW w:w="1074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23"/>
        <w:gridCol w:w="9024"/>
        <w:gridCol w:w="993"/>
      </w:tblGrid>
      <w:tr w:rsidR="00F114D5" w:rsidRPr="00E52AAB" w:rsidTr="00F114D5">
        <w:trPr>
          <w:trHeight w:val="600"/>
        </w:trPr>
        <w:tc>
          <w:tcPr>
            <w:tcW w:w="723" w:type="dxa"/>
          </w:tcPr>
          <w:p w:rsidR="00F114D5" w:rsidRPr="00E52AAB" w:rsidRDefault="00F114D5" w:rsidP="00F114D5">
            <w:pPr>
              <w:spacing w:after="0"/>
              <w:rPr>
                <w:rFonts w:cs="Arial"/>
                <w:szCs w:val="24"/>
              </w:rPr>
            </w:pPr>
          </w:p>
        </w:tc>
        <w:tc>
          <w:tcPr>
            <w:tcW w:w="9024" w:type="dxa"/>
          </w:tcPr>
          <w:p w:rsidR="00F114D5" w:rsidRPr="00E52AAB" w:rsidRDefault="00F114D5" w:rsidP="00F114D5">
            <w:pPr>
              <w:spacing w:after="0"/>
              <w:rPr>
                <w:rFonts w:cs="Arial"/>
                <w:szCs w:val="24"/>
              </w:rPr>
            </w:pPr>
          </w:p>
        </w:tc>
        <w:tc>
          <w:tcPr>
            <w:tcW w:w="993" w:type="dxa"/>
          </w:tcPr>
          <w:p w:rsidR="00F114D5" w:rsidRPr="00E52AAB" w:rsidRDefault="00F114D5" w:rsidP="00F114D5">
            <w:pPr>
              <w:spacing w:after="0"/>
              <w:rPr>
                <w:rFonts w:cs="Arial"/>
                <w:szCs w:val="24"/>
              </w:rPr>
            </w:pPr>
            <w:r w:rsidRPr="00E52AAB">
              <w:rPr>
                <w:rFonts w:cs="Arial"/>
                <w:szCs w:val="24"/>
              </w:rPr>
              <w:t>Page</w:t>
            </w:r>
          </w:p>
        </w:tc>
      </w:tr>
      <w:tr w:rsidR="00F114D5" w:rsidRPr="00E52AAB" w:rsidTr="00F114D5">
        <w:trPr>
          <w:trHeight w:val="600"/>
        </w:trPr>
        <w:tc>
          <w:tcPr>
            <w:tcW w:w="723" w:type="dxa"/>
          </w:tcPr>
          <w:p w:rsidR="00F114D5" w:rsidRPr="00E52AAB" w:rsidRDefault="00F114D5" w:rsidP="00F114D5">
            <w:pPr>
              <w:spacing w:after="0"/>
              <w:rPr>
                <w:rFonts w:cs="Arial"/>
                <w:szCs w:val="24"/>
              </w:rPr>
            </w:pPr>
            <w:r w:rsidRPr="00E52AAB">
              <w:rPr>
                <w:rFonts w:cs="Arial"/>
                <w:szCs w:val="24"/>
              </w:rPr>
              <w:t>1.</w:t>
            </w:r>
          </w:p>
        </w:tc>
        <w:tc>
          <w:tcPr>
            <w:tcW w:w="9024" w:type="dxa"/>
          </w:tcPr>
          <w:p w:rsidR="00F114D5" w:rsidRPr="00E52AAB" w:rsidRDefault="00F114D5" w:rsidP="00F114D5">
            <w:pPr>
              <w:spacing w:after="0"/>
              <w:rPr>
                <w:rFonts w:cs="Arial"/>
                <w:szCs w:val="24"/>
              </w:rPr>
            </w:pPr>
            <w:r w:rsidRPr="00E52AAB">
              <w:rPr>
                <w:rFonts w:cs="Arial"/>
                <w:szCs w:val="24"/>
              </w:rPr>
              <w:t>Welcome</w:t>
            </w:r>
          </w:p>
        </w:tc>
        <w:tc>
          <w:tcPr>
            <w:tcW w:w="993" w:type="dxa"/>
          </w:tcPr>
          <w:p w:rsidR="00F114D5" w:rsidRPr="00E52AAB" w:rsidRDefault="00F114D5" w:rsidP="00F114D5">
            <w:pPr>
              <w:spacing w:after="0"/>
              <w:rPr>
                <w:rFonts w:cs="Arial"/>
                <w:szCs w:val="24"/>
              </w:rPr>
            </w:pPr>
            <w:r w:rsidRPr="00E52AAB">
              <w:rPr>
                <w:rFonts w:cs="Arial"/>
                <w:szCs w:val="24"/>
              </w:rPr>
              <w:t>2</w:t>
            </w:r>
          </w:p>
        </w:tc>
      </w:tr>
      <w:tr w:rsidR="00F114D5" w:rsidRPr="00E52AAB" w:rsidTr="00F114D5">
        <w:trPr>
          <w:trHeight w:val="600"/>
        </w:trPr>
        <w:tc>
          <w:tcPr>
            <w:tcW w:w="723" w:type="dxa"/>
          </w:tcPr>
          <w:p w:rsidR="00F114D5" w:rsidRPr="00E52AAB" w:rsidRDefault="00F114D5" w:rsidP="00F114D5">
            <w:pPr>
              <w:spacing w:after="0"/>
              <w:rPr>
                <w:rFonts w:cs="Arial"/>
                <w:szCs w:val="24"/>
              </w:rPr>
            </w:pPr>
            <w:r w:rsidRPr="00E52AAB">
              <w:rPr>
                <w:rFonts w:cs="Arial"/>
                <w:szCs w:val="24"/>
              </w:rPr>
              <w:t>2.</w:t>
            </w:r>
          </w:p>
        </w:tc>
        <w:tc>
          <w:tcPr>
            <w:tcW w:w="9024" w:type="dxa"/>
          </w:tcPr>
          <w:p w:rsidR="00F114D5" w:rsidRPr="00E52AAB" w:rsidRDefault="00F114D5" w:rsidP="00F114D5">
            <w:pPr>
              <w:spacing w:after="0"/>
              <w:rPr>
                <w:rFonts w:cs="Arial"/>
                <w:szCs w:val="24"/>
              </w:rPr>
            </w:pPr>
            <w:r w:rsidRPr="00E52AAB">
              <w:rPr>
                <w:rFonts w:cs="Arial"/>
                <w:szCs w:val="24"/>
              </w:rPr>
              <w:t xml:space="preserve">The </w:t>
            </w:r>
            <w:r>
              <w:rPr>
                <w:rFonts w:cs="Arial"/>
                <w:szCs w:val="24"/>
              </w:rPr>
              <w:t xml:space="preserve"> Team</w:t>
            </w:r>
          </w:p>
        </w:tc>
        <w:tc>
          <w:tcPr>
            <w:tcW w:w="993" w:type="dxa"/>
          </w:tcPr>
          <w:p w:rsidR="00F114D5" w:rsidRPr="00E52AAB" w:rsidRDefault="00F114D5" w:rsidP="00F114D5">
            <w:pPr>
              <w:spacing w:after="0"/>
              <w:rPr>
                <w:rFonts w:cs="Arial"/>
                <w:szCs w:val="24"/>
              </w:rPr>
            </w:pPr>
            <w:r w:rsidRPr="00E52AAB">
              <w:rPr>
                <w:rFonts w:cs="Arial"/>
                <w:szCs w:val="24"/>
              </w:rPr>
              <w:t>2</w:t>
            </w:r>
          </w:p>
        </w:tc>
      </w:tr>
      <w:tr w:rsidR="00F114D5" w:rsidRPr="00E52AAB" w:rsidTr="00F114D5">
        <w:trPr>
          <w:trHeight w:val="600"/>
        </w:trPr>
        <w:tc>
          <w:tcPr>
            <w:tcW w:w="723" w:type="dxa"/>
          </w:tcPr>
          <w:p w:rsidR="00F114D5" w:rsidRPr="00E52AAB" w:rsidRDefault="00F114D5" w:rsidP="00F114D5">
            <w:pPr>
              <w:spacing w:after="0"/>
              <w:rPr>
                <w:rFonts w:cs="Arial"/>
                <w:szCs w:val="24"/>
              </w:rPr>
            </w:pPr>
            <w:r w:rsidRPr="00E52AAB">
              <w:rPr>
                <w:rFonts w:cs="Arial"/>
                <w:szCs w:val="24"/>
              </w:rPr>
              <w:t>3.</w:t>
            </w:r>
          </w:p>
        </w:tc>
        <w:tc>
          <w:tcPr>
            <w:tcW w:w="9024" w:type="dxa"/>
          </w:tcPr>
          <w:p w:rsidR="00F114D5" w:rsidRPr="00E52AAB" w:rsidRDefault="00F114D5" w:rsidP="00F114D5">
            <w:pPr>
              <w:spacing w:after="0"/>
              <w:rPr>
                <w:rFonts w:cs="Arial"/>
                <w:szCs w:val="24"/>
              </w:rPr>
            </w:pPr>
            <w:r>
              <w:rPr>
                <w:rFonts w:cs="Arial"/>
                <w:szCs w:val="24"/>
              </w:rPr>
              <w:t>Introduction to the departments</w:t>
            </w:r>
          </w:p>
        </w:tc>
        <w:tc>
          <w:tcPr>
            <w:tcW w:w="993" w:type="dxa"/>
          </w:tcPr>
          <w:p w:rsidR="00F114D5" w:rsidRPr="00E52AAB" w:rsidRDefault="00F114D5" w:rsidP="00F114D5">
            <w:pPr>
              <w:spacing w:after="0"/>
              <w:rPr>
                <w:rFonts w:cs="Arial"/>
                <w:szCs w:val="24"/>
              </w:rPr>
            </w:pPr>
            <w:r>
              <w:rPr>
                <w:rFonts w:cs="Arial"/>
                <w:szCs w:val="24"/>
              </w:rPr>
              <w:t>4</w:t>
            </w:r>
          </w:p>
        </w:tc>
      </w:tr>
      <w:tr w:rsidR="00F114D5" w:rsidRPr="00E52AAB" w:rsidTr="00F114D5">
        <w:trPr>
          <w:trHeight w:val="600"/>
        </w:trPr>
        <w:tc>
          <w:tcPr>
            <w:tcW w:w="723" w:type="dxa"/>
          </w:tcPr>
          <w:p w:rsidR="00F114D5" w:rsidRPr="00E52AAB" w:rsidRDefault="00F114D5" w:rsidP="00F114D5">
            <w:pPr>
              <w:spacing w:after="0"/>
              <w:rPr>
                <w:rFonts w:cs="Arial"/>
                <w:szCs w:val="24"/>
              </w:rPr>
            </w:pPr>
            <w:r w:rsidRPr="00E52AAB">
              <w:rPr>
                <w:rFonts w:cs="Arial"/>
                <w:szCs w:val="24"/>
              </w:rPr>
              <w:t>4.</w:t>
            </w:r>
          </w:p>
        </w:tc>
        <w:tc>
          <w:tcPr>
            <w:tcW w:w="9024" w:type="dxa"/>
          </w:tcPr>
          <w:p w:rsidR="00F114D5" w:rsidRPr="00E52AAB" w:rsidRDefault="00F114D5" w:rsidP="00F114D5">
            <w:pPr>
              <w:spacing w:after="0"/>
              <w:rPr>
                <w:rFonts w:cs="Arial"/>
                <w:szCs w:val="24"/>
              </w:rPr>
            </w:pPr>
            <w:r>
              <w:rPr>
                <w:rFonts w:cs="Arial"/>
                <w:szCs w:val="24"/>
              </w:rPr>
              <w:t>Clinics</w:t>
            </w:r>
          </w:p>
        </w:tc>
        <w:tc>
          <w:tcPr>
            <w:tcW w:w="993" w:type="dxa"/>
          </w:tcPr>
          <w:p w:rsidR="00F114D5" w:rsidRPr="00E52AAB" w:rsidRDefault="00F114D5" w:rsidP="00F114D5">
            <w:pPr>
              <w:spacing w:after="0"/>
              <w:rPr>
                <w:rFonts w:cs="Arial"/>
                <w:szCs w:val="24"/>
              </w:rPr>
            </w:pPr>
            <w:r>
              <w:rPr>
                <w:rFonts w:cs="Arial"/>
                <w:szCs w:val="24"/>
              </w:rPr>
              <w:t>5</w:t>
            </w:r>
          </w:p>
        </w:tc>
      </w:tr>
      <w:tr w:rsidR="00F114D5" w:rsidRPr="00E52AAB" w:rsidTr="00F114D5">
        <w:trPr>
          <w:trHeight w:val="600"/>
        </w:trPr>
        <w:tc>
          <w:tcPr>
            <w:tcW w:w="723" w:type="dxa"/>
          </w:tcPr>
          <w:p w:rsidR="00F114D5" w:rsidRPr="00E52AAB" w:rsidRDefault="00F114D5" w:rsidP="00F114D5">
            <w:pPr>
              <w:spacing w:after="0"/>
              <w:rPr>
                <w:rFonts w:cs="Arial"/>
                <w:szCs w:val="24"/>
              </w:rPr>
            </w:pPr>
            <w:r w:rsidRPr="00E52AAB">
              <w:rPr>
                <w:rFonts w:cs="Arial"/>
                <w:szCs w:val="24"/>
              </w:rPr>
              <w:t>5.</w:t>
            </w:r>
          </w:p>
        </w:tc>
        <w:tc>
          <w:tcPr>
            <w:tcW w:w="9024" w:type="dxa"/>
          </w:tcPr>
          <w:p w:rsidR="00F114D5" w:rsidRPr="00E52AAB" w:rsidRDefault="00F114D5" w:rsidP="00F114D5">
            <w:pPr>
              <w:spacing w:after="0"/>
              <w:rPr>
                <w:rFonts w:cs="Arial"/>
                <w:szCs w:val="24"/>
              </w:rPr>
            </w:pPr>
            <w:r>
              <w:rPr>
                <w:rFonts w:cs="Arial"/>
                <w:szCs w:val="24"/>
              </w:rPr>
              <w:t xml:space="preserve">Rheumatology day </w:t>
            </w:r>
            <w:proofErr w:type="spellStart"/>
            <w:r>
              <w:rPr>
                <w:rFonts w:cs="Arial"/>
                <w:szCs w:val="24"/>
              </w:rPr>
              <w:t>case</w:t>
            </w:r>
            <w:proofErr w:type="spellEnd"/>
            <w:r>
              <w:rPr>
                <w:rFonts w:cs="Arial"/>
                <w:szCs w:val="24"/>
              </w:rPr>
              <w:t xml:space="preserve"> unit</w:t>
            </w:r>
          </w:p>
        </w:tc>
        <w:tc>
          <w:tcPr>
            <w:tcW w:w="993" w:type="dxa"/>
          </w:tcPr>
          <w:p w:rsidR="00F114D5" w:rsidRPr="00E52AAB" w:rsidRDefault="00C92B70" w:rsidP="00F114D5">
            <w:pPr>
              <w:spacing w:after="0"/>
              <w:rPr>
                <w:rFonts w:cs="Arial"/>
                <w:szCs w:val="24"/>
              </w:rPr>
            </w:pPr>
            <w:r>
              <w:rPr>
                <w:rFonts w:cs="Arial"/>
                <w:szCs w:val="24"/>
              </w:rPr>
              <w:t>7</w:t>
            </w:r>
          </w:p>
        </w:tc>
      </w:tr>
      <w:tr w:rsidR="00F114D5" w:rsidRPr="00E52AAB" w:rsidTr="00F114D5">
        <w:trPr>
          <w:trHeight w:val="600"/>
        </w:trPr>
        <w:tc>
          <w:tcPr>
            <w:tcW w:w="723" w:type="dxa"/>
          </w:tcPr>
          <w:p w:rsidR="00F114D5" w:rsidRPr="00E52AAB" w:rsidRDefault="00F114D5" w:rsidP="00F114D5">
            <w:pPr>
              <w:spacing w:after="0"/>
              <w:rPr>
                <w:rFonts w:cs="Arial"/>
                <w:szCs w:val="24"/>
              </w:rPr>
            </w:pPr>
            <w:r w:rsidRPr="00E52AAB">
              <w:rPr>
                <w:rFonts w:cs="Arial"/>
                <w:szCs w:val="24"/>
              </w:rPr>
              <w:t>6.</w:t>
            </w:r>
          </w:p>
        </w:tc>
        <w:tc>
          <w:tcPr>
            <w:tcW w:w="9024" w:type="dxa"/>
          </w:tcPr>
          <w:p w:rsidR="00F114D5" w:rsidRPr="00E52AAB" w:rsidRDefault="00F114D5" w:rsidP="00F114D5">
            <w:pPr>
              <w:spacing w:after="0"/>
              <w:rPr>
                <w:rFonts w:cs="Arial"/>
                <w:szCs w:val="24"/>
              </w:rPr>
            </w:pPr>
            <w:r>
              <w:rPr>
                <w:rFonts w:cs="Arial"/>
                <w:szCs w:val="24"/>
              </w:rPr>
              <w:t>Ward referrals</w:t>
            </w:r>
          </w:p>
        </w:tc>
        <w:tc>
          <w:tcPr>
            <w:tcW w:w="993" w:type="dxa"/>
          </w:tcPr>
          <w:p w:rsidR="00F114D5" w:rsidRPr="00E52AAB" w:rsidRDefault="00C92B70" w:rsidP="00F114D5">
            <w:pPr>
              <w:spacing w:after="0"/>
              <w:rPr>
                <w:rFonts w:cs="Arial"/>
                <w:szCs w:val="24"/>
              </w:rPr>
            </w:pPr>
            <w:r>
              <w:rPr>
                <w:rFonts w:cs="Arial"/>
                <w:szCs w:val="24"/>
              </w:rPr>
              <w:t>7</w:t>
            </w:r>
          </w:p>
        </w:tc>
      </w:tr>
      <w:tr w:rsidR="00F114D5" w:rsidRPr="00E52AAB" w:rsidTr="00F114D5">
        <w:trPr>
          <w:trHeight w:val="600"/>
        </w:trPr>
        <w:tc>
          <w:tcPr>
            <w:tcW w:w="723" w:type="dxa"/>
          </w:tcPr>
          <w:p w:rsidR="00F114D5" w:rsidRPr="00E52AAB" w:rsidRDefault="00F114D5" w:rsidP="00F114D5">
            <w:pPr>
              <w:spacing w:after="0"/>
              <w:rPr>
                <w:rFonts w:cs="Arial"/>
                <w:szCs w:val="24"/>
              </w:rPr>
            </w:pPr>
            <w:r w:rsidRPr="00E52AAB">
              <w:rPr>
                <w:rFonts w:cs="Arial"/>
                <w:szCs w:val="24"/>
              </w:rPr>
              <w:t>7.</w:t>
            </w:r>
          </w:p>
        </w:tc>
        <w:tc>
          <w:tcPr>
            <w:tcW w:w="9024" w:type="dxa"/>
          </w:tcPr>
          <w:p w:rsidR="00F114D5" w:rsidRPr="00E52AAB" w:rsidRDefault="00F114D5" w:rsidP="00F114D5">
            <w:pPr>
              <w:spacing w:after="0"/>
              <w:rPr>
                <w:rFonts w:cs="Arial"/>
                <w:szCs w:val="24"/>
              </w:rPr>
            </w:pPr>
            <w:r>
              <w:rPr>
                <w:rFonts w:cs="Arial"/>
                <w:szCs w:val="24"/>
              </w:rPr>
              <w:t>DMARD protocols</w:t>
            </w:r>
          </w:p>
        </w:tc>
        <w:tc>
          <w:tcPr>
            <w:tcW w:w="993" w:type="dxa"/>
          </w:tcPr>
          <w:p w:rsidR="00F114D5" w:rsidRPr="00E52AAB" w:rsidRDefault="00F114D5" w:rsidP="00F114D5">
            <w:pPr>
              <w:spacing w:after="0"/>
              <w:rPr>
                <w:rFonts w:cs="Arial"/>
                <w:szCs w:val="24"/>
              </w:rPr>
            </w:pPr>
            <w:r>
              <w:rPr>
                <w:rFonts w:cs="Arial"/>
                <w:szCs w:val="24"/>
              </w:rPr>
              <w:t>8</w:t>
            </w:r>
          </w:p>
        </w:tc>
      </w:tr>
      <w:tr w:rsidR="00F114D5" w:rsidRPr="00E52AAB" w:rsidTr="00F114D5">
        <w:trPr>
          <w:trHeight w:val="600"/>
        </w:trPr>
        <w:tc>
          <w:tcPr>
            <w:tcW w:w="723" w:type="dxa"/>
          </w:tcPr>
          <w:p w:rsidR="00F114D5" w:rsidRPr="00E52AAB" w:rsidRDefault="00F114D5" w:rsidP="00F114D5">
            <w:pPr>
              <w:spacing w:after="0"/>
              <w:rPr>
                <w:rFonts w:cs="Arial"/>
                <w:szCs w:val="24"/>
              </w:rPr>
            </w:pPr>
            <w:r w:rsidRPr="00E52AAB">
              <w:rPr>
                <w:rFonts w:cs="Arial"/>
                <w:szCs w:val="24"/>
              </w:rPr>
              <w:t>8.</w:t>
            </w:r>
          </w:p>
        </w:tc>
        <w:tc>
          <w:tcPr>
            <w:tcW w:w="9024" w:type="dxa"/>
          </w:tcPr>
          <w:p w:rsidR="00F114D5" w:rsidRPr="00E52AAB" w:rsidRDefault="00F114D5" w:rsidP="00F114D5">
            <w:pPr>
              <w:spacing w:after="0"/>
              <w:rPr>
                <w:rFonts w:cs="Arial"/>
                <w:szCs w:val="24"/>
              </w:rPr>
            </w:pPr>
            <w:r>
              <w:rPr>
                <w:rFonts w:cs="Arial"/>
                <w:szCs w:val="24"/>
              </w:rPr>
              <w:t>Referrals to other members of the team</w:t>
            </w:r>
          </w:p>
        </w:tc>
        <w:tc>
          <w:tcPr>
            <w:tcW w:w="993" w:type="dxa"/>
          </w:tcPr>
          <w:p w:rsidR="00F114D5" w:rsidRPr="00E52AAB" w:rsidRDefault="00F114D5" w:rsidP="00F114D5">
            <w:pPr>
              <w:spacing w:after="0"/>
              <w:rPr>
                <w:rFonts w:cs="Arial"/>
                <w:szCs w:val="24"/>
              </w:rPr>
            </w:pPr>
            <w:r>
              <w:rPr>
                <w:rFonts w:cs="Arial"/>
                <w:szCs w:val="24"/>
              </w:rPr>
              <w:t>8</w:t>
            </w:r>
          </w:p>
        </w:tc>
      </w:tr>
      <w:tr w:rsidR="00F114D5" w:rsidRPr="00E52AAB" w:rsidTr="00F114D5">
        <w:trPr>
          <w:trHeight w:val="600"/>
        </w:trPr>
        <w:tc>
          <w:tcPr>
            <w:tcW w:w="723" w:type="dxa"/>
          </w:tcPr>
          <w:p w:rsidR="00F114D5" w:rsidRPr="00E52AAB" w:rsidRDefault="00F114D5" w:rsidP="00F114D5">
            <w:pPr>
              <w:spacing w:after="0"/>
              <w:rPr>
                <w:rFonts w:cs="Arial"/>
                <w:szCs w:val="24"/>
              </w:rPr>
            </w:pPr>
            <w:r w:rsidRPr="00E52AAB">
              <w:rPr>
                <w:rFonts w:cs="Arial"/>
                <w:szCs w:val="24"/>
              </w:rPr>
              <w:t>9.</w:t>
            </w:r>
          </w:p>
        </w:tc>
        <w:tc>
          <w:tcPr>
            <w:tcW w:w="9024" w:type="dxa"/>
          </w:tcPr>
          <w:p w:rsidR="00F114D5" w:rsidRPr="00E52AAB" w:rsidRDefault="00F114D5" w:rsidP="00F114D5">
            <w:pPr>
              <w:spacing w:after="0"/>
              <w:rPr>
                <w:rFonts w:cs="Arial"/>
                <w:szCs w:val="24"/>
              </w:rPr>
            </w:pPr>
            <w:r>
              <w:rPr>
                <w:rFonts w:cs="Arial"/>
                <w:szCs w:val="24"/>
              </w:rPr>
              <w:t>Registrar responsibilities in rheumatology</w:t>
            </w:r>
          </w:p>
        </w:tc>
        <w:tc>
          <w:tcPr>
            <w:tcW w:w="993" w:type="dxa"/>
          </w:tcPr>
          <w:p w:rsidR="00F114D5" w:rsidRPr="00E52AAB" w:rsidRDefault="00865EF1" w:rsidP="00F114D5">
            <w:pPr>
              <w:spacing w:after="0"/>
              <w:rPr>
                <w:rFonts w:cs="Arial"/>
                <w:szCs w:val="24"/>
              </w:rPr>
            </w:pPr>
            <w:r>
              <w:rPr>
                <w:rFonts w:cs="Arial"/>
                <w:szCs w:val="24"/>
              </w:rPr>
              <w:t>9</w:t>
            </w:r>
          </w:p>
        </w:tc>
      </w:tr>
      <w:tr w:rsidR="00F114D5" w:rsidRPr="00E52AAB" w:rsidTr="00F114D5">
        <w:trPr>
          <w:trHeight w:val="600"/>
        </w:trPr>
        <w:tc>
          <w:tcPr>
            <w:tcW w:w="723" w:type="dxa"/>
          </w:tcPr>
          <w:p w:rsidR="00F114D5" w:rsidRPr="00E52AAB" w:rsidRDefault="00F114D5" w:rsidP="00F114D5">
            <w:pPr>
              <w:spacing w:after="0"/>
              <w:rPr>
                <w:rFonts w:cs="Arial"/>
                <w:szCs w:val="24"/>
              </w:rPr>
            </w:pPr>
            <w:r>
              <w:rPr>
                <w:rFonts w:cs="Arial"/>
                <w:szCs w:val="24"/>
              </w:rPr>
              <w:t>10.</w:t>
            </w:r>
          </w:p>
        </w:tc>
        <w:tc>
          <w:tcPr>
            <w:tcW w:w="9024" w:type="dxa"/>
          </w:tcPr>
          <w:p w:rsidR="00F114D5" w:rsidRDefault="00F114D5" w:rsidP="00F114D5">
            <w:pPr>
              <w:spacing w:after="0"/>
              <w:rPr>
                <w:rFonts w:cs="Arial"/>
                <w:szCs w:val="24"/>
              </w:rPr>
            </w:pPr>
            <w:r>
              <w:rPr>
                <w:rFonts w:cs="Arial"/>
                <w:szCs w:val="24"/>
              </w:rPr>
              <w:t>Timetable</w:t>
            </w:r>
          </w:p>
        </w:tc>
        <w:tc>
          <w:tcPr>
            <w:tcW w:w="993" w:type="dxa"/>
          </w:tcPr>
          <w:p w:rsidR="00F114D5" w:rsidRDefault="00F114D5" w:rsidP="00F114D5">
            <w:pPr>
              <w:spacing w:after="0"/>
              <w:rPr>
                <w:rFonts w:cs="Arial"/>
                <w:szCs w:val="24"/>
              </w:rPr>
            </w:pPr>
            <w:r>
              <w:rPr>
                <w:rFonts w:cs="Arial"/>
                <w:szCs w:val="24"/>
              </w:rPr>
              <w:t>9</w:t>
            </w:r>
          </w:p>
        </w:tc>
      </w:tr>
      <w:tr w:rsidR="00F114D5" w:rsidRPr="00E52AAB" w:rsidTr="00F114D5">
        <w:trPr>
          <w:trHeight w:val="600"/>
        </w:trPr>
        <w:tc>
          <w:tcPr>
            <w:tcW w:w="723" w:type="dxa"/>
          </w:tcPr>
          <w:p w:rsidR="00F114D5" w:rsidRPr="00E52AAB" w:rsidRDefault="00F114D5" w:rsidP="00F114D5">
            <w:pPr>
              <w:spacing w:after="0"/>
              <w:rPr>
                <w:rFonts w:cs="Arial"/>
                <w:szCs w:val="24"/>
              </w:rPr>
            </w:pPr>
            <w:r>
              <w:rPr>
                <w:rFonts w:cs="Arial"/>
                <w:szCs w:val="24"/>
              </w:rPr>
              <w:t>11</w:t>
            </w:r>
            <w:r w:rsidRPr="00E52AAB">
              <w:rPr>
                <w:rFonts w:cs="Arial"/>
                <w:szCs w:val="24"/>
              </w:rPr>
              <w:t>.</w:t>
            </w:r>
          </w:p>
        </w:tc>
        <w:tc>
          <w:tcPr>
            <w:tcW w:w="9024" w:type="dxa"/>
          </w:tcPr>
          <w:p w:rsidR="00F114D5" w:rsidRPr="00E52AAB" w:rsidRDefault="00F114D5" w:rsidP="00F114D5">
            <w:pPr>
              <w:spacing w:after="0"/>
              <w:rPr>
                <w:szCs w:val="24"/>
              </w:rPr>
            </w:pPr>
            <w:r>
              <w:rPr>
                <w:szCs w:val="24"/>
              </w:rPr>
              <w:t>Rheumatology shared drive</w:t>
            </w:r>
          </w:p>
        </w:tc>
        <w:tc>
          <w:tcPr>
            <w:tcW w:w="993" w:type="dxa"/>
          </w:tcPr>
          <w:p w:rsidR="00F114D5" w:rsidRPr="00E52AAB" w:rsidRDefault="00F114D5" w:rsidP="00F114D5">
            <w:pPr>
              <w:spacing w:after="0"/>
              <w:rPr>
                <w:rFonts w:cs="Arial"/>
                <w:szCs w:val="24"/>
              </w:rPr>
            </w:pPr>
            <w:r>
              <w:rPr>
                <w:rFonts w:cs="Arial"/>
                <w:szCs w:val="24"/>
              </w:rPr>
              <w:t>9</w:t>
            </w:r>
          </w:p>
        </w:tc>
      </w:tr>
      <w:tr w:rsidR="00F114D5" w:rsidRPr="00E52AAB" w:rsidTr="00F114D5">
        <w:trPr>
          <w:trHeight w:val="600"/>
        </w:trPr>
        <w:tc>
          <w:tcPr>
            <w:tcW w:w="723" w:type="dxa"/>
          </w:tcPr>
          <w:p w:rsidR="00F114D5" w:rsidRPr="00E52AAB" w:rsidRDefault="00F114D5" w:rsidP="00F114D5">
            <w:pPr>
              <w:spacing w:after="0"/>
              <w:rPr>
                <w:rFonts w:cs="Arial"/>
                <w:szCs w:val="24"/>
              </w:rPr>
            </w:pPr>
            <w:r>
              <w:rPr>
                <w:rFonts w:cs="Arial"/>
                <w:szCs w:val="24"/>
              </w:rPr>
              <w:t>12</w:t>
            </w:r>
            <w:r w:rsidRPr="00E52AAB">
              <w:rPr>
                <w:rFonts w:cs="Arial"/>
                <w:szCs w:val="24"/>
              </w:rPr>
              <w:t>.</w:t>
            </w:r>
          </w:p>
        </w:tc>
        <w:tc>
          <w:tcPr>
            <w:tcW w:w="9024" w:type="dxa"/>
          </w:tcPr>
          <w:p w:rsidR="00F114D5" w:rsidRPr="00E52AAB" w:rsidRDefault="00F114D5" w:rsidP="00F114D5">
            <w:pPr>
              <w:spacing w:after="0"/>
              <w:rPr>
                <w:szCs w:val="24"/>
              </w:rPr>
            </w:pPr>
            <w:r>
              <w:rPr>
                <w:szCs w:val="24"/>
              </w:rPr>
              <w:t>Education</w:t>
            </w:r>
          </w:p>
        </w:tc>
        <w:tc>
          <w:tcPr>
            <w:tcW w:w="993" w:type="dxa"/>
          </w:tcPr>
          <w:p w:rsidR="00F114D5" w:rsidRPr="00E52AAB" w:rsidRDefault="00F114D5" w:rsidP="00F114D5">
            <w:pPr>
              <w:spacing w:after="0"/>
              <w:rPr>
                <w:rFonts w:cs="Arial"/>
                <w:szCs w:val="24"/>
              </w:rPr>
            </w:pPr>
            <w:r>
              <w:rPr>
                <w:rFonts w:cs="Arial"/>
                <w:szCs w:val="24"/>
              </w:rPr>
              <w:t>10</w:t>
            </w:r>
          </w:p>
        </w:tc>
      </w:tr>
      <w:tr w:rsidR="00F114D5" w:rsidRPr="00E52AAB" w:rsidTr="00F114D5">
        <w:trPr>
          <w:trHeight w:val="600"/>
        </w:trPr>
        <w:tc>
          <w:tcPr>
            <w:tcW w:w="723" w:type="dxa"/>
          </w:tcPr>
          <w:p w:rsidR="00F114D5" w:rsidRPr="00E52AAB" w:rsidRDefault="00F114D5" w:rsidP="00F114D5">
            <w:pPr>
              <w:spacing w:after="0"/>
              <w:rPr>
                <w:rFonts w:cs="Arial"/>
                <w:szCs w:val="24"/>
              </w:rPr>
            </w:pPr>
            <w:r>
              <w:rPr>
                <w:rFonts w:cs="Arial"/>
                <w:szCs w:val="24"/>
              </w:rPr>
              <w:t>13</w:t>
            </w:r>
            <w:r w:rsidRPr="00E52AAB">
              <w:rPr>
                <w:rFonts w:cs="Arial"/>
                <w:szCs w:val="24"/>
              </w:rPr>
              <w:t>.</w:t>
            </w:r>
          </w:p>
        </w:tc>
        <w:tc>
          <w:tcPr>
            <w:tcW w:w="9024" w:type="dxa"/>
          </w:tcPr>
          <w:p w:rsidR="00F114D5" w:rsidRPr="00E52AAB" w:rsidRDefault="00F114D5" w:rsidP="00F114D5">
            <w:pPr>
              <w:spacing w:after="0"/>
              <w:rPr>
                <w:szCs w:val="24"/>
              </w:rPr>
            </w:pPr>
            <w:r>
              <w:rPr>
                <w:szCs w:val="24"/>
              </w:rPr>
              <w:t>Research opportunities</w:t>
            </w:r>
          </w:p>
        </w:tc>
        <w:tc>
          <w:tcPr>
            <w:tcW w:w="993" w:type="dxa"/>
          </w:tcPr>
          <w:p w:rsidR="00F114D5" w:rsidRPr="00E52AAB" w:rsidRDefault="00865EF1" w:rsidP="00F114D5">
            <w:pPr>
              <w:spacing w:after="0"/>
              <w:rPr>
                <w:rFonts w:cs="Arial"/>
                <w:szCs w:val="24"/>
              </w:rPr>
            </w:pPr>
            <w:r>
              <w:rPr>
                <w:rFonts w:cs="Arial"/>
                <w:szCs w:val="24"/>
              </w:rPr>
              <w:t>11</w:t>
            </w:r>
          </w:p>
        </w:tc>
      </w:tr>
      <w:tr w:rsidR="00F114D5" w:rsidRPr="00E52AAB" w:rsidTr="00F114D5">
        <w:trPr>
          <w:trHeight w:val="600"/>
        </w:trPr>
        <w:tc>
          <w:tcPr>
            <w:tcW w:w="723" w:type="dxa"/>
          </w:tcPr>
          <w:p w:rsidR="00F114D5" w:rsidRPr="00E52AAB" w:rsidRDefault="00F114D5" w:rsidP="00F114D5">
            <w:pPr>
              <w:spacing w:after="0"/>
              <w:rPr>
                <w:rFonts w:cs="Arial"/>
                <w:szCs w:val="24"/>
              </w:rPr>
            </w:pPr>
            <w:r>
              <w:rPr>
                <w:rFonts w:cs="Arial"/>
                <w:szCs w:val="24"/>
              </w:rPr>
              <w:t>14</w:t>
            </w:r>
            <w:r w:rsidRPr="00E52AAB">
              <w:rPr>
                <w:rFonts w:cs="Arial"/>
                <w:szCs w:val="24"/>
              </w:rPr>
              <w:t>.</w:t>
            </w:r>
          </w:p>
        </w:tc>
        <w:tc>
          <w:tcPr>
            <w:tcW w:w="9024" w:type="dxa"/>
          </w:tcPr>
          <w:p w:rsidR="00F114D5" w:rsidRPr="00E52AAB" w:rsidRDefault="00F114D5" w:rsidP="00F114D5">
            <w:pPr>
              <w:spacing w:after="0"/>
              <w:rPr>
                <w:szCs w:val="24"/>
              </w:rPr>
            </w:pPr>
            <w:r>
              <w:rPr>
                <w:szCs w:val="24"/>
              </w:rPr>
              <w:t>Annual leave/ study leave</w:t>
            </w:r>
          </w:p>
        </w:tc>
        <w:tc>
          <w:tcPr>
            <w:tcW w:w="993" w:type="dxa"/>
          </w:tcPr>
          <w:p w:rsidR="00F114D5" w:rsidRPr="00E52AAB" w:rsidRDefault="00865EF1" w:rsidP="00F114D5">
            <w:pPr>
              <w:spacing w:after="0"/>
              <w:rPr>
                <w:rFonts w:cs="Arial"/>
                <w:szCs w:val="24"/>
              </w:rPr>
            </w:pPr>
            <w:r>
              <w:rPr>
                <w:rFonts w:cs="Arial"/>
                <w:szCs w:val="24"/>
              </w:rPr>
              <w:t>11</w:t>
            </w:r>
          </w:p>
        </w:tc>
      </w:tr>
      <w:tr w:rsidR="00F114D5" w:rsidRPr="00E52AAB" w:rsidTr="00F114D5">
        <w:trPr>
          <w:trHeight w:val="600"/>
        </w:trPr>
        <w:tc>
          <w:tcPr>
            <w:tcW w:w="723" w:type="dxa"/>
          </w:tcPr>
          <w:p w:rsidR="00F114D5" w:rsidRDefault="00F114D5" w:rsidP="00F114D5">
            <w:pPr>
              <w:spacing w:after="0"/>
              <w:rPr>
                <w:rFonts w:cs="Arial"/>
                <w:szCs w:val="24"/>
              </w:rPr>
            </w:pPr>
            <w:r>
              <w:rPr>
                <w:rFonts w:cs="Arial"/>
                <w:szCs w:val="24"/>
              </w:rPr>
              <w:t>15.</w:t>
            </w:r>
          </w:p>
        </w:tc>
        <w:tc>
          <w:tcPr>
            <w:tcW w:w="9024" w:type="dxa"/>
          </w:tcPr>
          <w:p w:rsidR="00F114D5" w:rsidRPr="00E52AAB" w:rsidRDefault="00F114D5" w:rsidP="00F114D5">
            <w:pPr>
              <w:spacing w:after="0"/>
              <w:rPr>
                <w:szCs w:val="24"/>
              </w:rPr>
            </w:pPr>
            <w:r>
              <w:rPr>
                <w:szCs w:val="24"/>
              </w:rPr>
              <w:t>Sick leave</w:t>
            </w:r>
          </w:p>
        </w:tc>
        <w:tc>
          <w:tcPr>
            <w:tcW w:w="993" w:type="dxa"/>
          </w:tcPr>
          <w:p w:rsidR="00F114D5" w:rsidRDefault="00F114D5" w:rsidP="00F114D5">
            <w:pPr>
              <w:spacing w:after="0"/>
              <w:rPr>
                <w:rFonts w:cs="Arial"/>
                <w:szCs w:val="24"/>
              </w:rPr>
            </w:pPr>
            <w:r>
              <w:rPr>
                <w:rFonts w:cs="Arial"/>
                <w:szCs w:val="24"/>
              </w:rPr>
              <w:t>12</w:t>
            </w:r>
          </w:p>
        </w:tc>
      </w:tr>
      <w:tr w:rsidR="00F114D5" w:rsidRPr="00E52AAB" w:rsidTr="00F114D5">
        <w:trPr>
          <w:trHeight w:val="600"/>
        </w:trPr>
        <w:tc>
          <w:tcPr>
            <w:tcW w:w="723" w:type="dxa"/>
          </w:tcPr>
          <w:p w:rsidR="00F114D5" w:rsidRDefault="00F114D5" w:rsidP="00F114D5">
            <w:pPr>
              <w:spacing w:after="0"/>
              <w:rPr>
                <w:rFonts w:cs="Arial"/>
                <w:szCs w:val="24"/>
              </w:rPr>
            </w:pPr>
            <w:r>
              <w:rPr>
                <w:rFonts w:cs="Arial"/>
                <w:szCs w:val="24"/>
              </w:rPr>
              <w:t>16.</w:t>
            </w:r>
          </w:p>
        </w:tc>
        <w:tc>
          <w:tcPr>
            <w:tcW w:w="9024" w:type="dxa"/>
          </w:tcPr>
          <w:p w:rsidR="00F114D5" w:rsidRPr="00E52AAB" w:rsidRDefault="00F114D5" w:rsidP="00F114D5">
            <w:pPr>
              <w:spacing w:after="0"/>
              <w:rPr>
                <w:szCs w:val="24"/>
              </w:rPr>
            </w:pPr>
            <w:r>
              <w:rPr>
                <w:szCs w:val="24"/>
              </w:rPr>
              <w:t>Medical students</w:t>
            </w:r>
          </w:p>
        </w:tc>
        <w:tc>
          <w:tcPr>
            <w:tcW w:w="993" w:type="dxa"/>
          </w:tcPr>
          <w:p w:rsidR="00F114D5" w:rsidRDefault="00F114D5" w:rsidP="00F114D5">
            <w:pPr>
              <w:spacing w:after="0"/>
              <w:rPr>
                <w:rFonts w:cs="Arial"/>
                <w:szCs w:val="24"/>
              </w:rPr>
            </w:pPr>
            <w:r>
              <w:rPr>
                <w:rFonts w:cs="Arial"/>
                <w:szCs w:val="24"/>
              </w:rPr>
              <w:t>12</w:t>
            </w:r>
          </w:p>
        </w:tc>
      </w:tr>
      <w:tr w:rsidR="00F114D5" w:rsidRPr="00E52AAB" w:rsidTr="00F114D5">
        <w:trPr>
          <w:trHeight w:val="600"/>
        </w:trPr>
        <w:tc>
          <w:tcPr>
            <w:tcW w:w="723" w:type="dxa"/>
          </w:tcPr>
          <w:p w:rsidR="00F114D5" w:rsidRDefault="00F114D5" w:rsidP="00F114D5">
            <w:pPr>
              <w:spacing w:after="0"/>
              <w:rPr>
                <w:rFonts w:cs="Arial"/>
                <w:szCs w:val="24"/>
              </w:rPr>
            </w:pPr>
            <w:r>
              <w:rPr>
                <w:rFonts w:cs="Arial"/>
                <w:szCs w:val="24"/>
              </w:rPr>
              <w:t>17</w:t>
            </w:r>
          </w:p>
        </w:tc>
        <w:tc>
          <w:tcPr>
            <w:tcW w:w="9024" w:type="dxa"/>
          </w:tcPr>
          <w:p w:rsidR="00F114D5" w:rsidRPr="00E52AAB" w:rsidRDefault="00F114D5" w:rsidP="00F114D5">
            <w:pPr>
              <w:spacing w:after="0"/>
              <w:rPr>
                <w:szCs w:val="24"/>
              </w:rPr>
            </w:pPr>
            <w:r>
              <w:rPr>
                <w:szCs w:val="24"/>
              </w:rPr>
              <w:t>Guidelines</w:t>
            </w:r>
          </w:p>
        </w:tc>
        <w:tc>
          <w:tcPr>
            <w:tcW w:w="993" w:type="dxa"/>
          </w:tcPr>
          <w:p w:rsidR="00F114D5" w:rsidRDefault="00865EF1" w:rsidP="00F114D5">
            <w:pPr>
              <w:spacing w:after="0"/>
              <w:rPr>
                <w:rFonts w:cs="Arial"/>
                <w:szCs w:val="24"/>
              </w:rPr>
            </w:pPr>
            <w:r>
              <w:rPr>
                <w:rFonts w:cs="Arial"/>
                <w:szCs w:val="24"/>
              </w:rPr>
              <w:t>12</w:t>
            </w:r>
          </w:p>
        </w:tc>
      </w:tr>
      <w:tr w:rsidR="00F114D5" w:rsidRPr="00E52AAB" w:rsidTr="00F114D5">
        <w:trPr>
          <w:trHeight w:val="600"/>
        </w:trPr>
        <w:tc>
          <w:tcPr>
            <w:tcW w:w="723" w:type="dxa"/>
          </w:tcPr>
          <w:p w:rsidR="00F114D5" w:rsidRDefault="00F114D5" w:rsidP="00F114D5">
            <w:pPr>
              <w:spacing w:after="0"/>
              <w:rPr>
                <w:rFonts w:cs="Arial"/>
                <w:szCs w:val="24"/>
              </w:rPr>
            </w:pPr>
            <w:r>
              <w:rPr>
                <w:rFonts w:cs="Arial"/>
                <w:szCs w:val="24"/>
              </w:rPr>
              <w:t>18.</w:t>
            </w:r>
          </w:p>
        </w:tc>
        <w:tc>
          <w:tcPr>
            <w:tcW w:w="9024" w:type="dxa"/>
          </w:tcPr>
          <w:p w:rsidR="00F114D5" w:rsidRDefault="00F114D5" w:rsidP="00F114D5">
            <w:pPr>
              <w:spacing w:after="0"/>
              <w:rPr>
                <w:szCs w:val="24"/>
              </w:rPr>
            </w:pPr>
            <w:r>
              <w:rPr>
                <w:szCs w:val="24"/>
              </w:rPr>
              <w:t>Useful numbers</w:t>
            </w:r>
          </w:p>
        </w:tc>
        <w:tc>
          <w:tcPr>
            <w:tcW w:w="993" w:type="dxa"/>
          </w:tcPr>
          <w:p w:rsidR="00F114D5" w:rsidRDefault="00865EF1" w:rsidP="00F114D5">
            <w:pPr>
              <w:spacing w:after="0"/>
              <w:rPr>
                <w:rFonts w:cs="Arial"/>
                <w:szCs w:val="24"/>
              </w:rPr>
            </w:pPr>
            <w:r>
              <w:rPr>
                <w:rFonts w:cs="Arial"/>
                <w:szCs w:val="24"/>
              </w:rPr>
              <w:t>12</w:t>
            </w:r>
          </w:p>
        </w:tc>
      </w:tr>
      <w:tr w:rsidR="00F114D5" w:rsidRPr="00E52AAB" w:rsidTr="00F114D5">
        <w:trPr>
          <w:trHeight w:val="600"/>
        </w:trPr>
        <w:tc>
          <w:tcPr>
            <w:tcW w:w="723" w:type="dxa"/>
          </w:tcPr>
          <w:p w:rsidR="00F114D5" w:rsidRDefault="00F114D5" w:rsidP="00F114D5">
            <w:pPr>
              <w:spacing w:after="0"/>
              <w:rPr>
                <w:rFonts w:cs="Arial"/>
                <w:szCs w:val="24"/>
              </w:rPr>
            </w:pPr>
            <w:r>
              <w:rPr>
                <w:rFonts w:cs="Arial"/>
                <w:szCs w:val="24"/>
              </w:rPr>
              <w:t>19.</w:t>
            </w:r>
          </w:p>
        </w:tc>
        <w:tc>
          <w:tcPr>
            <w:tcW w:w="9024" w:type="dxa"/>
          </w:tcPr>
          <w:p w:rsidR="00F114D5" w:rsidRDefault="00F114D5" w:rsidP="00F114D5">
            <w:pPr>
              <w:spacing w:after="0"/>
              <w:rPr>
                <w:szCs w:val="24"/>
              </w:rPr>
            </w:pPr>
            <w:r>
              <w:rPr>
                <w:szCs w:val="24"/>
              </w:rPr>
              <w:t>Useful Guidelines, letters and handouts</w:t>
            </w:r>
          </w:p>
        </w:tc>
        <w:tc>
          <w:tcPr>
            <w:tcW w:w="993" w:type="dxa"/>
          </w:tcPr>
          <w:p w:rsidR="00F114D5" w:rsidRDefault="00865EF1" w:rsidP="00F114D5">
            <w:pPr>
              <w:spacing w:after="0"/>
              <w:rPr>
                <w:rFonts w:cs="Arial"/>
                <w:szCs w:val="24"/>
              </w:rPr>
            </w:pPr>
            <w:r>
              <w:rPr>
                <w:rFonts w:cs="Arial"/>
                <w:szCs w:val="24"/>
              </w:rPr>
              <w:t>13</w:t>
            </w:r>
          </w:p>
        </w:tc>
      </w:tr>
    </w:tbl>
    <w:sdt>
      <w:sdtPr>
        <w:rPr>
          <w:rFonts w:asciiTheme="minorHAnsi" w:hAnsiTheme="minorHAnsi" w:cs="Arial"/>
          <w:sz w:val="26"/>
          <w:szCs w:val="26"/>
        </w:rPr>
        <w:id w:val="-1747261373"/>
        <w:docPartObj>
          <w:docPartGallery w:val="Cover Pages"/>
          <w:docPartUnique/>
        </w:docPartObj>
      </w:sdtPr>
      <w:sdtEndPr>
        <w:rPr>
          <w:rFonts w:ascii="Arial" w:hAnsi="Arial"/>
          <w:smallCaps/>
        </w:rPr>
      </w:sdtEndPr>
      <w:sdtContent>
        <w:p w:rsidR="00F114D5" w:rsidRPr="00F114D5" w:rsidRDefault="00F114D5" w:rsidP="00F114D5">
          <w:pPr>
            <w:spacing w:after="0"/>
            <w:jc w:val="center"/>
            <w:rPr>
              <w:rFonts w:cs="Arial"/>
              <w:b/>
              <w:sz w:val="40"/>
              <w:szCs w:val="40"/>
            </w:rPr>
          </w:pPr>
          <w:r w:rsidRPr="00B94CF9">
            <w:rPr>
              <w:rFonts w:cs="Arial"/>
              <w:b/>
              <w:sz w:val="40"/>
              <w:szCs w:val="40"/>
            </w:rPr>
            <w:t>Contents</w:t>
          </w:r>
        </w:p>
      </w:sdtContent>
    </w:sdt>
    <w:p w:rsidR="00981D9C" w:rsidRPr="00F114D5" w:rsidRDefault="00981D9C" w:rsidP="00F114D5">
      <w:pPr>
        <w:spacing w:after="0"/>
        <w:jc w:val="center"/>
        <w:rPr>
          <w:b/>
          <w:sz w:val="40"/>
          <w:szCs w:val="40"/>
        </w:rPr>
      </w:pPr>
      <w:r w:rsidRPr="000F1E68">
        <w:rPr>
          <w:b/>
          <w:sz w:val="40"/>
          <w:szCs w:val="40"/>
        </w:rPr>
        <w:lastRenderedPageBreak/>
        <w:t>Rheumatology Department</w:t>
      </w:r>
    </w:p>
    <w:p w:rsidR="005B2279" w:rsidRPr="000F1E68" w:rsidRDefault="005B2279" w:rsidP="002261DF">
      <w:pPr>
        <w:spacing w:after="0"/>
        <w:jc w:val="both"/>
        <w:rPr>
          <w:b/>
          <w:sz w:val="32"/>
          <w:szCs w:val="32"/>
        </w:rPr>
      </w:pPr>
      <w:r w:rsidRPr="000F1E68">
        <w:rPr>
          <w:b/>
          <w:sz w:val="32"/>
          <w:szCs w:val="32"/>
        </w:rPr>
        <w:t>Welcome</w:t>
      </w:r>
    </w:p>
    <w:p w:rsidR="005B2279" w:rsidRPr="000F1E68" w:rsidRDefault="008500DD" w:rsidP="002261DF">
      <w:pPr>
        <w:spacing w:after="0"/>
        <w:jc w:val="both"/>
        <w:rPr>
          <w:sz w:val="20"/>
          <w:szCs w:val="20"/>
        </w:rPr>
      </w:pPr>
      <w:r w:rsidRPr="000F1E68">
        <w:rPr>
          <w:sz w:val="20"/>
          <w:szCs w:val="20"/>
        </w:rPr>
        <w:t>Welcome to our rheumatology team, we are pleased to have you join us for your next attachment. We hope this booklet will be of use to you but please feel free to discuss any queries with any member of the team.</w:t>
      </w:r>
      <w:r w:rsidR="00475759" w:rsidRPr="000F1E68">
        <w:rPr>
          <w:sz w:val="20"/>
          <w:szCs w:val="20"/>
        </w:rPr>
        <w:t xml:space="preserve"> </w:t>
      </w:r>
    </w:p>
    <w:p w:rsidR="00475759" w:rsidRPr="00475759" w:rsidRDefault="00475759" w:rsidP="002261DF">
      <w:pPr>
        <w:spacing w:after="0"/>
        <w:jc w:val="both"/>
        <w:rPr>
          <w:b/>
          <w:szCs w:val="24"/>
        </w:rPr>
      </w:pPr>
    </w:p>
    <w:p w:rsidR="00981D9C" w:rsidRPr="000F1E68" w:rsidRDefault="00981D9C" w:rsidP="002261DF">
      <w:pPr>
        <w:spacing w:after="0"/>
        <w:jc w:val="both"/>
        <w:rPr>
          <w:b/>
          <w:sz w:val="32"/>
          <w:szCs w:val="32"/>
        </w:rPr>
      </w:pPr>
      <w:r w:rsidRPr="000F1E68">
        <w:rPr>
          <w:b/>
          <w:sz w:val="32"/>
          <w:szCs w:val="32"/>
        </w:rPr>
        <w:t xml:space="preserve">The </w:t>
      </w:r>
      <w:r w:rsidR="00221009" w:rsidRPr="000F1E68">
        <w:rPr>
          <w:b/>
          <w:sz w:val="32"/>
          <w:szCs w:val="32"/>
        </w:rPr>
        <w:t>Team</w:t>
      </w:r>
    </w:p>
    <w:p w:rsidR="001B390B" w:rsidRPr="000F1E68" w:rsidRDefault="00981D9C" w:rsidP="002261DF">
      <w:pPr>
        <w:spacing w:after="0"/>
        <w:jc w:val="both"/>
        <w:rPr>
          <w:b/>
          <w:sz w:val="28"/>
          <w:szCs w:val="28"/>
        </w:rPr>
      </w:pPr>
      <w:r w:rsidRPr="000F1E68">
        <w:rPr>
          <w:b/>
          <w:sz w:val="28"/>
          <w:szCs w:val="28"/>
        </w:rPr>
        <w:t>Rheumatology Consultants</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483"/>
        <w:gridCol w:w="3846"/>
        <w:gridCol w:w="2913"/>
      </w:tblGrid>
      <w:tr w:rsidR="009405D6" w:rsidTr="000F1E68">
        <w:tc>
          <w:tcPr>
            <w:tcW w:w="2483" w:type="dxa"/>
            <w:shd w:val="clear" w:color="auto" w:fill="548DD4" w:themeFill="text2" w:themeFillTint="99"/>
          </w:tcPr>
          <w:p w:rsidR="009405D6" w:rsidRPr="000F1E68" w:rsidRDefault="009405D6" w:rsidP="002261DF">
            <w:pPr>
              <w:spacing w:after="0"/>
              <w:jc w:val="both"/>
              <w:rPr>
                <w:b/>
                <w:color w:val="FFFFFF" w:themeColor="background1"/>
                <w:sz w:val="20"/>
                <w:szCs w:val="20"/>
              </w:rPr>
            </w:pPr>
            <w:r w:rsidRPr="000F1E68">
              <w:rPr>
                <w:b/>
                <w:color w:val="FFFFFF" w:themeColor="background1"/>
                <w:sz w:val="20"/>
                <w:szCs w:val="20"/>
              </w:rPr>
              <w:t>Theresa</w:t>
            </w:r>
            <w:r w:rsidR="00977607">
              <w:rPr>
                <w:b/>
                <w:color w:val="FFFFFF" w:themeColor="background1"/>
                <w:sz w:val="20"/>
                <w:szCs w:val="20"/>
              </w:rPr>
              <w:t xml:space="preserve"> Barnes, clinical Lead (Monday to Thursday</w:t>
            </w:r>
            <w:r w:rsidRPr="000F1E68">
              <w:rPr>
                <w:b/>
                <w:color w:val="FFFFFF" w:themeColor="background1"/>
                <w:sz w:val="20"/>
                <w:szCs w:val="20"/>
              </w:rPr>
              <w:t>)</w:t>
            </w:r>
          </w:p>
        </w:tc>
        <w:tc>
          <w:tcPr>
            <w:tcW w:w="3846" w:type="dxa"/>
            <w:shd w:val="clear" w:color="auto" w:fill="C6D9F1" w:themeFill="text2" w:themeFillTint="33"/>
          </w:tcPr>
          <w:p w:rsidR="009405D6" w:rsidRPr="000F1E68" w:rsidRDefault="009405D6" w:rsidP="002261DF">
            <w:pPr>
              <w:spacing w:after="0"/>
              <w:jc w:val="both"/>
              <w:rPr>
                <w:sz w:val="20"/>
                <w:szCs w:val="20"/>
              </w:rPr>
            </w:pPr>
            <w:r w:rsidRPr="000F1E68">
              <w:rPr>
                <w:sz w:val="20"/>
                <w:szCs w:val="20"/>
              </w:rPr>
              <w:t>theresa.barnes@nhs.net</w:t>
            </w:r>
          </w:p>
        </w:tc>
        <w:tc>
          <w:tcPr>
            <w:tcW w:w="2913" w:type="dxa"/>
            <w:shd w:val="clear" w:color="auto" w:fill="C6D9F1" w:themeFill="text2" w:themeFillTint="33"/>
          </w:tcPr>
          <w:p w:rsidR="009405D6" w:rsidRPr="000F1E68" w:rsidRDefault="006075D3" w:rsidP="002261DF">
            <w:pPr>
              <w:spacing w:after="0"/>
              <w:jc w:val="both"/>
              <w:rPr>
                <w:sz w:val="20"/>
                <w:szCs w:val="20"/>
              </w:rPr>
            </w:pPr>
            <w:r w:rsidRPr="000F1E68">
              <w:rPr>
                <w:color w:val="000000" w:themeColor="text1"/>
                <w:sz w:val="20"/>
                <w:szCs w:val="20"/>
              </w:rPr>
              <w:t>5165 (EPH) 6961 (COCH)</w:t>
            </w:r>
          </w:p>
        </w:tc>
      </w:tr>
      <w:tr w:rsidR="009405D6" w:rsidTr="000F1E68">
        <w:tc>
          <w:tcPr>
            <w:tcW w:w="2483" w:type="dxa"/>
            <w:shd w:val="clear" w:color="auto" w:fill="548DD4" w:themeFill="text2" w:themeFillTint="99"/>
          </w:tcPr>
          <w:p w:rsidR="009405D6" w:rsidRPr="000F1E68" w:rsidRDefault="009405D6" w:rsidP="002261DF">
            <w:pPr>
              <w:spacing w:after="0"/>
              <w:jc w:val="both"/>
              <w:rPr>
                <w:b/>
                <w:color w:val="FFFFFF" w:themeColor="background1"/>
                <w:sz w:val="20"/>
                <w:szCs w:val="20"/>
              </w:rPr>
            </w:pPr>
            <w:r w:rsidRPr="000F1E68">
              <w:rPr>
                <w:b/>
                <w:color w:val="FFFFFF" w:themeColor="background1"/>
                <w:sz w:val="20"/>
                <w:szCs w:val="20"/>
              </w:rPr>
              <w:t>Jenny Nixon (part time, Wednesday, Thursday, Fridays)</w:t>
            </w:r>
          </w:p>
        </w:tc>
        <w:tc>
          <w:tcPr>
            <w:tcW w:w="3846" w:type="dxa"/>
            <w:shd w:val="clear" w:color="auto" w:fill="C6D9F1" w:themeFill="text2" w:themeFillTint="33"/>
          </w:tcPr>
          <w:p w:rsidR="009405D6" w:rsidRPr="000F1E68" w:rsidRDefault="009405D6" w:rsidP="002261DF">
            <w:pPr>
              <w:spacing w:after="0"/>
              <w:jc w:val="both"/>
              <w:rPr>
                <w:sz w:val="20"/>
                <w:szCs w:val="20"/>
              </w:rPr>
            </w:pPr>
            <w:r w:rsidRPr="000F1E68">
              <w:rPr>
                <w:sz w:val="20"/>
                <w:szCs w:val="20"/>
              </w:rPr>
              <w:t>jenny.nixon1@nhs.net</w:t>
            </w:r>
          </w:p>
        </w:tc>
        <w:tc>
          <w:tcPr>
            <w:tcW w:w="2913" w:type="dxa"/>
            <w:shd w:val="clear" w:color="auto" w:fill="C6D9F1" w:themeFill="text2" w:themeFillTint="33"/>
          </w:tcPr>
          <w:p w:rsidR="009405D6" w:rsidRPr="000F1E68" w:rsidRDefault="009405D6" w:rsidP="002261DF">
            <w:pPr>
              <w:spacing w:after="0"/>
              <w:jc w:val="both"/>
              <w:rPr>
                <w:sz w:val="20"/>
                <w:szCs w:val="20"/>
              </w:rPr>
            </w:pPr>
            <w:r w:rsidRPr="000F1E68">
              <w:rPr>
                <w:sz w:val="20"/>
                <w:szCs w:val="20"/>
              </w:rPr>
              <w:t>2456 (EPH), 6961 / 5815 (COCH)</w:t>
            </w:r>
          </w:p>
        </w:tc>
      </w:tr>
      <w:tr w:rsidR="009405D6" w:rsidTr="000F1E68">
        <w:tc>
          <w:tcPr>
            <w:tcW w:w="2483" w:type="dxa"/>
            <w:shd w:val="clear" w:color="auto" w:fill="548DD4" w:themeFill="text2" w:themeFillTint="99"/>
          </w:tcPr>
          <w:p w:rsidR="009405D6" w:rsidRPr="000F1E68" w:rsidRDefault="009405D6" w:rsidP="002261DF">
            <w:pPr>
              <w:spacing w:after="0"/>
              <w:jc w:val="both"/>
              <w:rPr>
                <w:b/>
                <w:color w:val="FFFFFF" w:themeColor="background1"/>
                <w:sz w:val="20"/>
                <w:szCs w:val="20"/>
              </w:rPr>
            </w:pPr>
            <w:r w:rsidRPr="000F1E68">
              <w:rPr>
                <w:b/>
                <w:color w:val="FFFFFF" w:themeColor="background1"/>
                <w:sz w:val="20"/>
                <w:szCs w:val="20"/>
              </w:rPr>
              <w:t>Hoda Temple (part time, Tuesdays, Thursdays, Fridays)</w:t>
            </w:r>
          </w:p>
        </w:tc>
        <w:tc>
          <w:tcPr>
            <w:tcW w:w="3846" w:type="dxa"/>
            <w:shd w:val="clear" w:color="auto" w:fill="C6D9F1" w:themeFill="text2" w:themeFillTint="33"/>
          </w:tcPr>
          <w:p w:rsidR="009405D6" w:rsidRPr="000F1E68" w:rsidRDefault="009405D6" w:rsidP="002261DF">
            <w:pPr>
              <w:spacing w:after="0"/>
              <w:jc w:val="both"/>
              <w:rPr>
                <w:sz w:val="20"/>
                <w:szCs w:val="20"/>
              </w:rPr>
            </w:pPr>
            <w:r w:rsidRPr="000F1E68">
              <w:rPr>
                <w:sz w:val="20"/>
                <w:szCs w:val="20"/>
              </w:rPr>
              <w:t>hoda.temple@nhs.net</w:t>
            </w:r>
          </w:p>
        </w:tc>
        <w:tc>
          <w:tcPr>
            <w:tcW w:w="2913" w:type="dxa"/>
            <w:shd w:val="clear" w:color="auto" w:fill="C6D9F1" w:themeFill="text2" w:themeFillTint="33"/>
          </w:tcPr>
          <w:p w:rsidR="009405D6" w:rsidRPr="000F1E68" w:rsidRDefault="006075D3" w:rsidP="006075D3">
            <w:pPr>
              <w:spacing w:after="0"/>
              <w:jc w:val="both"/>
              <w:rPr>
                <w:sz w:val="20"/>
                <w:szCs w:val="20"/>
              </w:rPr>
            </w:pPr>
            <w:r w:rsidRPr="000F1E68">
              <w:rPr>
                <w:color w:val="000000" w:themeColor="text1"/>
                <w:sz w:val="20"/>
                <w:szCs w:val="20"/>
              </w:rPr>
              <w:t>2214 (</w:t>
            </w:r>
            <w:r w:rsidR="009405D6" w:rsidRPr="000F1E68">
              <w:rPr>
                <w:color w:val="000000" w:themeColor="text1"/>
                <w:sz w:val="20"/>
                <w:szCs w:val="20"/>
              </w:rPr>
              <w:t>EPH</w:t>
            </w:r>
            <w:r w:rsidRPr="000F1E68">
              <w:rPr>
                <w:color w:val="000000" w:themeColor="text1"/>
                <w:sz w:val="20"/>
                <w:szCs w:val="20"/>
              </w:rPr>
              <w:t>)</w:t>
            </w:r>
            <w:r w:rsidR="009405D6" w:rsidRPr="000F1E68">
              <w:rPr>
                <w:color w:val="000000" w:themeColor="text1"/>
                <w:sz w:val="20"/>
                <w:szCs w:val="20"/>
              </w:rPr>
              <w:t xml:space="preserve">, </w:t>
            </w:r>
            <w:proofErr w:type="spellStart"/>
            <w:r w:rsidR="009405D6" w:rsidRPr="000F1E68">
              <w:rPr>
                <w:sz w:val="20"/>
                <w:szCs w:val="20"/>
              </w:rPr>
              <w:t>coch</w:t>
            </w:r>
            <w:proofErr w:type="spellEnd"/>
            <w:r w:rsidR="009405D6" w:rsidRPr="000F1E68">
              <w:rPr>
                <w:sz w:val="20"/>
                <w:szCs w:val="20"/>
              </w:rPr>
              <w:t xml:space="preserve"> 6961/5815</w:t>
            </w:r>
          </w:p>
        </w:tc>
      </w:tr>
      <w:tr w:rsidR="009405D6" w:rsidTr="000F1E68">
        <w:tc>
          <w:tcPr>
            <w:tcW w:w="2483" w:type="dxa"/>
            <w:shd w:val="clear" w:color="auto" w:fill="548DD4" w:themeFill="text2" w:themeFillTint="99"/>
          </w:tcPr>
          <w:p w:rsidR="009405D6" w:rsidRPr="000F1E68" w:rsidRDefault="00667233" w:rsidP="002261DF">
            <w:pPr>
              <w:spacing w:after="0"/>
              <w:jc w:val="both"/>
              <w:rPr>
                <w:b/>
                <w:color w:val="FFFFFF" w:themeColor="background1"/>
                <w:sz w:val="20"/>
                <w:szCs w:val="20"/>
              </w:rPr>
            </w:pPr>
            <w:r>
              <w:rPr>
                <w:b/>
                <w:color w:val="FFFFFF" w:themeColor="background1"/>
                <w:sz w:val="20"/>
                <w:szCs w:val="20"/>
              </w:rPr>
              <w:t xml:space="preserve">Deepti </w:t>
            </w:r>
            <w:proofErr w:type="spellStart"/>
            <w:r>
              <w:rPr>
                <w:b/>
                <w:color w:val="FFFFFF" w:themeColor="background1"/>
                <w:sz w:val="20"/>
                <w:szCs w:val="20"/>
              </w:rPr>
              <w:t>Kapur</w:t>
            </w:r>
            <w:proofErr w:type="spellEnd"/>
            <w:r>
              <w:rPr>
                <w:b/>
                <w:color w:val="FFFFFF" w:themeColor="background1"/>
                <w:sz w:val="20"/>
                <w:szCs w:val="20"/>
              </w:rPr>
              <w:t xml:space="preserve">  (</w:t>
            </w:r>
            <w:r w:rsidR="009405D6" w:rsidRPr="000F1E68">
              <w:rPr>
                <w:b/>
                <w:color w:val="FFFFFF" w:themeColor="background1"/>
                <w:sz w:val="20"/>
                <w:szCs w:val="20"/>
              </w:rPr>
              <w:t xml:space="preserve"> Fulltime</w:t>
            </w:r>
            <w:r>
              <w:rPr>
                <w:b/>
                <w:color w:val="FFFFFF" w:themeColor="background1"/>
                <w:sz w:val="20"/>
                <w:szCs w:val="20"/>
              </w:rPr>
              <w:t>)</w:t>
            </w:r>
          </w:p>
        </w:tc>
        <w:tc>
          <w:tcPr>
            <w:tcW w:w="3846" w:type="dxa"/>
            <w:shd w:val="clear" w:color="auto" w:fill="C6D9F1" w:themeFill="text2" w:themeFillTint="33"/>
          </w:tcPr>
          <w:p w:rsidR="009405D6" w:rsidRPr="000F1E68" w:rsidRDefault="00667233" w:rsidP="002261DF">
            <w:pPr>
              <w:spacing w:after="0"/>
              <w:jc w:val="both"/>
              <w:rPr>
                <w:sz w:val="20"/>
                <w:szCs w:val="20"/>
              </w:rPr>
            </w:pPr>
            <w:r>
              <w:rPr>
                <w:sz w:val="20"/>
                <w:szCs w:val="20"/>
              </w:rPr>
              <w:t>d.kapur@nhs.net</w:t>
            </w:r>
          </w:p>
        </w:tc>
        <w:tc>
          <w:tcPr>
            <w:tcW w:w="2913" w:type="dxa"/>
            <w:shd w:val="clear" w:color="auto" w:fill="C6D9F1" w:themeFill="text2" w:themeFillTint="33"/>
          </w:tcPr>
          <w:p w:rsidR="009405D6" w:rsidRPr="000F1E68" w:rsidRDefault="009405D6" w:rsidP="002261DF">
            <w:pPr>
              <w:spacing w:after="0"/>
              <w:jc w:val="both"/>
              <w:rPr>
                <w:sz w:val="20"/>
                <w:szCs w:val="20"/>
              </w:rPr>
            </w:pPr>
            <w:r w:rsidRPr="000F1E68">
              <w:rPr>
                <w:sz w:val="20"/>
                <w:szCs w:val="20"/>
              </w:rPr>
              <w:t>6421 (EPH), 6961/5815 (COCH)</w:t>
            </w:r>
          </w:p>
        </w:tc>
      </w:tr>
    </w:tbl>
    <w:p w:rsidR="005B2279" w:rsidRDefault="005B2279" w:rsidP="002261DF">
      <w:pPr>
        <w:spacing w:after="0"/>
        <w:jc w:val="both"/>
        <w:rPr>
          <w:szCs w:val="24"/>
        </w:rPr>
      </w:pPr>
    </w:p>
    <w:p w:rsidR="006F5D3D" w:rsidRPr="000F1E68" w:rsidRDefault="006F5D3D" w:rsidP="002261DF">
      <w:pPr>
        <w:spacing w:after="0"/>
        <w:jc w:val="both"/>
        <w:rPr>
          <w:sz w:val="20"/>
          <w:szCs w:val="20"/>
        </w:rPr>
      </w:pPr>
      <w:r w:rsidRPr="000F1E68">
        <w:rPr>
          <w:sz w:val="20"/>
          <w:szCs w:val="20"/>
        </w:rPr>
        <w:t>Consultants can be contacted by email</w:t>
      </w:r>
      <w:r w:rsidR="00667233">
        <w:rPr>
          <w:sz w:val="20"/>
          <w:szCs w:val="20"/>
        </w:rPr>
        <w:t xml:space="preserve"> or on their mobiles via switchboard.</w:t>
      </w:r>
    </w:p>
    <w:p w:rsidR="000F1E68" w:rsidRDefault="000F1E68">
      <w:pPr>
        <w:spacing w:after="0" w:line="240" w:lineRule="auto"/>
        <w:rPr>
          <w:sz w:val="20"/>
          <w:szCs w:val="20"/>
          <w:u w:val="single"/>
        </w:rPr>
      </w:pPr>
      <w:r>
        <w:rPr>
          <w:sz w:val="20"/>
          <w:szCs w:val="20"/>
          <w:u w:val="single"/>
        </w:rPr>
        <w:br w:type="page"/>
      </w:r>
    </w:p>
    <w:p w:rsidR="005B2279" w:rsidRPr="000F1E68" w:rsidRDefault="005B2279" w:rsidP="002261DF">
      <w:pPr>
        <w:spacing w:after="0"/>
        <w:jc w:val="both"/>
        <w:rPr>
          <w:b/>
          <w:sz w:val="28"/>
          <w:szCs w:val="28"/>
        </w:rPr>
      </w:pPr>
      <w:r w:rsidRPr="000F1E68">
        <w:rPr>
          <w:b/>
          <w:sz w:val="28"/>
          <w:szCs w:val="28"/>
        </w:rPr>
        <w:lastRenderedPageBreak/>
        <w:t>Secretaries</w:t>
      </w:r>
    </w:p>
    <w:p w:rsidR="005B2279" w:rsidRPr="000F1E68" w:rsidRDefault="005B2279" w:rsidP="005B2279">
      <w:pPr>
        <w:spacing w:after="0" w:line="240" w:lineRule="auto"/>
        <w:jc w:val="both"/>
        <w:rPr>
          <w:sz w:val="20"/>
          <w:szCs w:val="20"/>
        </w:rPr>
      </w:pPr>
      <w:r w:rsidRPr="000F1E68">
        <w:rPr>
          <w:sz w:val="20"/>
          <w:szCs w:val="20"/>
        </w:rPr>
        <w:t>Our secretari</w:t>
      </w:r>
      <w:r w:rsidR="008500DD" w:rsidRPr="000F1E68">
        <w:rPr>
          <w:sz w:val="20"/>
          <w:szCs w:val="20"/>
        </w:rPr>
        <w:t>es are based over at Ellesmere P</w:t>
      </w:r>
      <w:r w:rsidRPr="000F1E68">
        <w:rPr>
          <w:sz w:val="20"/>
          <w:szCs w:val="20"/>
        </w:rPr>
        <w:t xml:space="preserve">ort </w:t>
      </w:r>
      <w:r w:rsidR="00475759" w:rsidRPr="000F1E68">
        <w:rPr>
          <w:sz w:val="20"/>
          <w:szCs w:val="20"/>
        </w:rPr>
        <w:t>hospital;</w:t>
      </w:r>
      <w:r w:rsidRPr="000F1E68">
        <w:rPr>
          <w:sz w:val="20"/>
          <w:szCs w:val="20"/>
        </w:rPr>
        <w:t xml:space="preserve"> however you can reach them on the details provided below:</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191"/>
        <w:gridCol w:w="3134"/>
        <w:gridCol w:w="2917"/>
      </w:tblGrid>
      <w:tr w:rsidR="00221009" w:rsidRPr="000F1E68" w:rsidTr="000F1E68">
        <w:tc>
          <w:tcPr>
            <w:tcW w:w="3191" w:type="dxa"/>
            <w:shd w:val="clear" w:color="auto" w:fill="548DD4" w:themeFill="text2" w:themeFillTint="99"/>
          </w:tcPr>
          <w:p w:rsidR="00221009" w:rsidRPr="000F1E68" w:rsidRDefault="00221009" w:rsidP="00221009">
            <w:pPr>
              <w:spacing w:after="0"/>
              <w:jc w:val="both"/>
              <w:rPr>
                <w:b/>
                <w:color w:val="FFFFFF" w:themeColor="background1"/>
                <w:sz w:val="20"/>
                <w:szCs w:val="20"/>
              </w:rPr>
            </w:pPr>
            <w:r w:rsidRPr="000F1E68">
              <w:rPr>
                <w:b/>
                <w:color w:val="FFFFFF" w:themeColor="background1"/>
                <w:sz w:val="20"/>
                <w:szCs w:val="20"/>
              </w:rPr>
              <w:t>Name</w:t>
            </w:r>
          </w:p>
        </w:tc>
        <w:tc>
          <w:tcPr>
            <w:tcW w:w="3134" w:type="dxa"/>
            <w:shd w:val="clear" w:color="auto" w:fill="548DD4" w:themeFill="text2" w:themeFillTint="99"/>
          </w:tcPr>
          <w:p w:rsidR="00221009" w:rsidRPr="000F1E68" w:rsidRDefault="00221009" w:rsidP="002261DF">
            <w:pPr>
              <w:spacing w:after="0"/>
              <w:jc w:val="both"/>
              <w:rPr>
                <w:b/>
                <w:color w:val="FFFFFF" w:themeColor="background1"/>
                <w:sz w:val="20"/>
                <w:szCs w:val="20"/>
              </w:rPr>
            </w:pPr>
            <w:r w:rsidRPr="000F1E68">
              <w:rPr>
                <w:b/>
                <w:color w:val="FFFFFF" w:themeColor="background1"/>
                <w:sz w:val="20"/>
                <w:szCs w:val="20"/>
              </w:rPr>
              <w:t>Consultant</w:t>
            </w:r>
          </w:p>
        </w:tc>
        <w:tc>
          <w:tcPr>
            <w:tcW w:w="2917" w:type="dxa"/>
            <w:shd w:val="clear" w:color="auto" w:fill="548DD4" w:themeFill="text2" w:themeFillTint="99"/>
          </w:tcPr>
          <w:p w:rsidR="00221009" w:rsidRPr="000F1E68" w:rsidRDefault="00221009" w:rsidP="002261DF">
            <w:pPr>
              <w:spacing w:after="0"/>
              <w:jc w:val="both"/>
              <w:rPr>
                <w:b/>
                <w:color w:val="FFFFFF" w:themeColor="background1"/>
                <w:sz w:val="20"/>
                <w:szCs w:val="20"/>
              </w:rPr>
            </w:pPr>
            <w:r w:rsidRPr="000F1E68">
              <w:rPr>
                <w:b/>
                <w:color w:val="FFFFFF" w:themeColor="background1"/>
                <w:sz w:val="20"/>
                <w:szCs w:val="20"/>
              </w:rPr>
              <w:t>Contact</w:t>
            </w:r>
            <w:r w:rsidR="009405D6" w:rsidRPr="000F1E68">
              <w:rPr>
                <w:b/>
                <w:color w:val="FFFFFF" w:themeColor="background1"/>
                <w:sz w:val="20"/>
                <w:szCs w:val="20"/>
              </w:rPr>
              <w:t xml:space="preserve"> - extension</w:t>
            </w:r>
          </w:p>
        </w:tc>
      </w:tr>
      <w:tr w:rsidR="005B2279" w:rsidRPr="000F1E68" w:rsidTr="000F1E68">
        <w:tc>
          <w:tcPr>
            <w:tcW w:w="3191" w:type="dxa"/>
            <w:shd w:val="clear" w:color="auto" w:fill="C6D9F1" w:themeFill="text2" w:themeFillTint="33"/>
          </w:tcPr>
          <w:p w:rsidR="005B2279" w:rsidRPr="000F1E68" w:rsidRDefault="00221009" w:rsidP="00221009">
            <w:pPr>
              <w:spacing w:after="0"/>
              <w:jc w:val="both"/>
              <w:rPr>
                <w:sz w:val="20"/>
                <w:szCs w:val="20"/>
              </w:rPr>
            </w:pPr>
            <w:r w:rsidRPr="000F1E68">
              <w:rPr>
                <w:sz w:val="20"/>
                <w:szCs w:val="20"/>
              </w:rPr>
              <w:t>Alison Stevens. Team Leader.</w:t>
            </w:r>
          </w:p>
        </w:tc>
        <w:tc>
          <w:tcPr>
            <w:tcW w:w="3134" w:type="dxa"/>
            <w:shd w:val="clear" w:color="auto" w:fill="C6D9F1" w:themeFill="text2" w:themeFillTint="33"/>
          </w:tcPr>
          <w:p w:rsidR="005B2279" w:rsidRPr="000F1E68" w:rsidRDefault="00475759" w:rsidP="002261DF">
            <w:pPr>
              <w:spacing w:after="0"/>
              <w:jc w:val="both"/>
              <w:rPr>
                <w:sz w:val="20"/>
                <w:szCs w:val="20"/>
              </w:rPr>
            </w:pPr>
            <w:r w:rsidRPr="000F1E68">
              <w:rPr>
                <w:sz w:val="20"/>
                <w:szCs w:val="20"/>
              </w:rPr>
              <w:t>Theresa Barnes / Hoda Temple</w:t>
            </w:r>
          </w:p>
        </w:tc>
        <w:tc>
          <w:tcPr>
            <w:tcW w:w="2917" w:type="dxa"/>
            <w:shd w:val="clear" w:color="auto" w:fill="C6D9F1" w:themeFill="text2" w:themeFillTint="33"/>
          </w:tcPr>
          <w:p w:rsidR="005B2279" w:rsidRPr="000F1E68" w:rsidRDefault="009405D6" w:rsidP="002261DF">
            <w:pPr>
              <w:spacing w:after="0"/>
              <w:jc w:val="both"/>
              <w:rPr>
                <w:sz w:val="20"/>
                <w:szCs w:val="20"/>
              </w:rPr>
            </w:pPr>
            <w:r w:rsidRPr="000F1E68">
              <w:rPr>
                <w:sz w:val="20"/>
                <w:szCs w:val="20"/>
              </w:rPr>
              <w:t>5852</w:t>
            </w:r>
          </w:p>
        </w:tc>
      </w:tr>
      <w:tr w:rsidR="005B2279" w:rsidRPr="000F1E68" w:rsidTr="000F1E68">
        <w:tc>
          <w:tcPr>
            <w:tcW w:w="3191" w:type="dxa"/>
            <w:shd w:val="clear" w:color="auto" w:fill="C6D9F1" w:themeFill="text2" w:themeFillTint="33"/>
          </w:tcPr>
          <w:p w:rsidR="005B2279" w:rsidRPr="000F1E68" w:rsidRDefault="005B2279" w:rsidP="002261DF">
            <w:pPr>
              <w:spacing w:after="0"/>
              <w:jc w:val="both"/>
              <w:rPr>
                <w:sz w:val="20"/>
                <w:szCs w:val="20"/>
              </w:rPr>
            </w:pPr>
            <w:r w:rsidRPr="000F1E68">
              <w:rPr>
                <w:sz w:val="20"/>
                <w:szCs w:val="20"/>
              </w:rPr>
              <w:t>Marion</w:t>
            </w:r>
            <w:r w:rsidR="00221009" w:rsidRPr="000F1E68">
              <w:rPr>
                <w:sz w:val="20"/>
                <w:szCs w:val="20"/>
              </w:rPr>
              <w:t xml:space="preserve"> Hinde</w:t>
            </w:r>
          </w:p>
        </w:tc>
        <w:tc>
          <w:tcPr>
            <w:tcW w:w="3134" w:type="dxa"/>
            <w:shd w:val="clear" w:color="auto" w:fill="C6D9F1" w:themeFill="text2" w:themeFillTint="33"/>
          </w:tcPr>
          <w:p w:rsidR="005B2279" w:rsidRPr="000F1E68" w:rsidRDefault="005B2279" w:rsidP="00667233">
            <w:pPr>
              <w:spacing w:after="0"/>
              <w:jc w:val="both"/>
              <w:rPr>
                <w:sz w:val="20"/>
                <w:szCs w:val="20"/>
              </w:rPr>
            </w:pPr>
            <w:r w:rsidRPr="000F1E68">
              <w:rPr>
                <w:sz w:val="20"/>
                <w:szCs w:val="20"/>
              </w:rPr>
              <w:t>Jenny Nixon</w:t>
            </w:r>
            <w:r w:rsidR="00475759" w:rsidRPr="000F1E68">
              <w:rPr>
                <w:sz w:val="20"/>
                <w:szCs w:val="20"/>
              </w:rPr>
              <w:t xml:space="preserve"> / </w:t>
            </w:r>
            <w:r w:rsidR="00667233">
              <w:rPr>
                <w:sz w:val="20"/>
                <w:szCs w:val="20"/>
              </w:rPr>
              <w:t xml:space="preserve">Deepti </w:t>
            </w:r>
            <w:proofErr w:type="spellStart"/>
            <w:r w:rsidR="00667233">
              <w:rPr>
                <w:sz w:val="20"/>
                <w:szCs w:val="20"/>
              </w:rPr>
              <w:t>Kapur</w:t>
            </w:r>
            <w:proofErr w:type="spellEnd"/>
          </w:p>
        </w:tc>
        <w:tc>
          <w:tcPr>
            <w:tcW w:w="2917" w:type="dxa"/>
            <w:shd w:val="clear" w:color="auto" w:fill="C6D9F1" w:themeFill="text2" w:themeFillTint="33"/>
          </w:tcPr>
          <w:p w:rsidR="005B2279" w:rsidRPr="000F1E68" w:rsidRDefault="005B2279" w:rsidP="002261DF">
            <w:pPr>
              <w:spacing w:after="0"/>
              <w:jc w:val="both"/>
              <w:rPr>
                <w:sz w:val="20"/>
                <w:szCs w:val="20"/>
              </w:rPr>
            </w:pPr>
            <w:r w:rsidRPr="000F1E68">
              <w:rPr>
                <w:sz w:val="20"/>
                <w:szCs w:val="20"/>
              </w:rPr>
              <w:t>6426</w:t>
            </w:r>
          </w:p>
        </w:tc>
      </w:tr>
      <w:tr w:rsidR="005B2279" w:rsidRPr="000F1E68" w:rsidTr="000F1E68">
        <w:tc>
          <w:tcPr>
            <w:tcW w:w="3191" w:type="dxa"/>
            <w:shd w:val="clear" w:color="auto" w:fill="C6D9F1" w:themeFill="text2" w:themeFillTint="33"/>
          </w:tcPr>
          <w:p w:rsidR="005B2279" w:rsidRPr="000F1E68" w:rsidRDefault="00221009" w:rsidP="002261DF">
            <w:pPr>
              <w:spacing w:after="0"/>
              <w:jc w:val="both"/>
              <w:rPr>
                <w:sz w:val="20"/>
                <w:szCs w:val="20"/>
              </w:rPr>
            </w:pPr>
            <w:r w:rsidRPr="000F1E68">
              <w:rPr>
                <w:sz w:val="20"/>
                <w:szCs w:val="20"/>
              </w:rPr>
              <w:t>Penny Jones</w:t>
            </w:r>
          </w:p>
        </w:tc>
        <w:tc>
          <w:tcPr>
            <w:tcW w:w="3134" w:type="dxa"/>
            <w:shd w:val="clear" w:color="auto" w:fill="C6D9F1" w:themeFill="text2" w:themeFillTint="33"/>
          </w:tcPr>
          <w:p w:rsidR="005B2279" w:rsidRPr="000F1E68" w:rsidRDefault="00D7335F" w:rsidP="002261DF">
            <w:pPr>
              <w:spacing w:after="0"/>
              <w:jc w:val="both"/>
              <w:rPr>
                <w:sz w:val="20"/>
                <w:szCs w:val="20"/>
              </w:rPr>
            </w:pPr>
            <w:r w:rsidRPr="000F1E68">
              <w:rPr>
                <w:sz w:val="20"/>
                <w:szCs w:val="20"/>
              </w:rPr>
              <w:t>Biologics secretary</w:t>
            </w:r>
          </w:p>
        </w:tc>
        <w:tc>
          <w:tcPr>
            <w:tcW w:w="2917" w:type="dxa"/>
            <w:shd w:val="clear" w:color="auto" w:fill="C6D9F1" w:themeFill="text2" w:themeFillTint="33"/>
          </w:tcPr>
          <w:p w:rsidR="005B2279" w:rsidRPr="000F1E68" w:rsidRDefault="009405D6" w:rsidP="002261DF">
            <w:pPr>
              <w:spacing w:after="0"/>
              <w:jc w:val="both"/>
              <w:rPr>
                <w:sz w:val="20"/>
                <w:szCs w:val="20"/>
              </w:rPr>
            </w:pPr>
            <w:r w:rsidRPr="000F1E68">
              <w:rPr>
                <w:sz w:val="20"/>
                <w:szCs w:val="20"/>
              </w:rPr>
              <w:t>2156</w:t>
            </w:r>
          </w:p>
        </w:tc>
      </w:tr>
      <w:tr w:rsidR="005B2279" w:rsidRPr="000F1E68" w:rsidTr="000F1E68">
        <w:tc>
          <w:tcPr>
            <w:tcW w:w="3191" w:type="dxa"/>
            <w:shd w:val="clear" w:color="auto" w:fill="C6D9F1" w:themeFill="text2" w:themeFillTint="33"/>
          </w:tcPr>
          <w:p w:rsidR="005B2279" w:rsidRPr="000F1E68" w:rsidRDefault="00221009" w:rsidP="002261DF">
            <w:pPr>
              <w:spacing w:after="0"/>
              <w:jc w:val="both"/>
              <w:rPr>
                <w:sz w:val="20"/>
                <w:szCs w:val="20"/>
              </w:rPr>
            </w:pPr>
            <w:r w:rsidRPr="000F1E68">
              <w:rPr>
                <w:sz w:val="20"/>
                <w:szCs w:val="20"/>
              </w:rPr>
              <w:t>Michelle Perks</w:t>
            </w:r>
          </w:p>
        </w:tc>
        <w:tc>
          <w:tcPr>
            <w:tcW w:w="3134" w:type="dxa"/>
            <w:shd w:val="clear" w:color="auto" w:fill="C6D9F1" w:themeFill="text2" w:themeFillTint="33"/>
          </w:tcPr>
          <w:p w:rsidR="005B2279" w:rsidRPr="000F1E68" w:rsidRDefault="00D7335F" w:rsidP="002261DF">
            <w:pPr>
              <w:spacing w:after="0"/>
              <w:jc w:val="both"/>
              <w:rPr>
                <w:sz w:val="20"/>
                <w:szCs w:val="20"/>
              </w:rPr>
            </w:pPr>
            <w:r w:rsidRPr="000F1E68">
              <w:rPr>
                <w:sz w:val="20"/>
                <w:szCs w:val="20"/>
              </w:rPr>
              <w:t>Support secretary</w:t>
            </w:r>
          </w:p>
        </w:tc>
        <w:tc>
          <w:tcPr>
            <w:tcW w:w="2917" w:type="dxa"/>
            <w:shd w:val="clear" w:color="auto" w:fill="C6D9F1" w:themeFill="text2" w:themeFillTint="33"/>
          </w:tcPr>
          <w:p w:rsidR="005B2279" w:rsidRPr="000F1E68" w:rsidRDefault="009405D6" w:rsidP="002261DF">
            <w:pPr>
              <w:spacing w:after="0"/>
              <w:jc w:val="both"/>
              <w:rPr>
                <w:sz w:val="20"/>
                <w:szCs w:val="20"/>
              </w:rPr>
            </w:pPr>
            <w:r w:rsidRPr="000F1E68">
              <w:rPr>
                <w:sz w:val="20"/>
                <w:szCs w:val="20"/>
              </w:rPr>
              <w:t>6900</w:t>
            </w:r>
          </w:p>
        </w:tc>
      </w:tr>
      <w:tr w:rsidR="005B2279" w:rsidRPr="000F1E68" w:rsidTr="000F1E68">
        <w:tc>
          <w:tcPr>
            <w:tcW w:w="3191" w:type="dxa"/>
            <w:shd w:val="clear" w:color="auto" w:fill="C6D9F1" w:themeFill="text2" w:themeFillTint="33"/>
          </w:tcPr>
          <w:p w:rsidR="005B2279" w:rsidRDefault="00687BA8" w:rsidP="002261DF">
            <w:pPr>
              <w:spacing w:after="0"/>
              <w:jc w:val="both"/>
              <w:rPr>
                <w:sz w:val="20"/>
                <w:szCs w:val="20"/>
              </w:rPr>
            </w:pPr>
            <w:r>
              <w:rPr>
                <w:sz w:val="20"/>
                <w:szCs w:val="20"/>
              </w:rPr>
              <w:t>Valerie Parkinson</w:t>
            </w:r>
          </w:p>
          <w:p w:rsidR="00977607" w:rsidRPr="000F1E68" w:rsidRDefault="00977607" w:rsidP="002261DF">
            <w:pPr>
              <w:spacing w:after="0"/>
              <w:jc w:val="both"/>
              <w:rPr>
                <w:sz w:val="20"/>
                <w:szCs w:val="20"/>
              </w:rPr>
            </w:pPr>
            <w:r>
              <w:rPr>
                <w:sz w:val="20"/>
                <w:szCs w:val="20"/>
              </w:rPr>
              <w:t xml:space="preserve">Natasha </w:t>
            </w:r>
            <w:proofErr w:type="spellStart"/>
            <w:r>
              <w:rPr>
                <w:sz w:val="20"/>
                <w:szCs w:val="20"/>
              </w:rPr>
              <w:t>Lally</w:t>
            </w:r>
            <w:proofErr w:type="spellEnd"/>
          </w:p>
        </w:tc>
        <w:tc>
          <w:tcPr>
            <w:tcW w:w="3134" w:type="dxa"/>
            <w:shd w:val="clear" w:color="auto" w:fill="C6D9F1" w:themeFill="text2" w:themeFillTint="33"/>
          </w:tcPr>
          <w:p w:rsidR="005B2279" w:rsidRDefault="00D7335F" w:rsidP="002261DF">
            <w:pPr>
              <w:spacing w:after="0"/>
              <w:jc w:val="both"/>
              <w:rPr>
                <w:sz w:val="20"/>
                <w:szCs w:val="20"/>
              </w:rPr>
            </w:pPr>
            <w:r w:rsidRPr="000F1E68">
              <w:rPr>
                <w:sz w:val="20"/>
                <w:szCs w:val="20"/>
              </w:rPr>
              <w:t>Support secretary</w:t>
            </w:r>
          </w:p>
          <w:p w:rsidR="00977607" w:rsidRPr="000F1E68" w:rsidRDefault="00977607" w:rsidP="002261DF">
            <w:pPr>
              <w:spacing w:after="0"/>
              <w:jc w:val="both"/>
              <w:rPr>
                <w:sz w:val="20"/>
                <w:szCs w:val="20"/>
              </w:rPr>
            </w:pPr>
            <w:r>
              <w:rPr>
                <w:sz w:val="20"/>
                <w:szCs w:val="20"/>
              </w:rPr>
              <w:t>Support secretary</w:t>
            </w:r>
          </w:p>
        </w:tc>
        <w:tc>
          <w:tcPr>
            <w:tcW w:w="2917" w:type="dxa"/>
            <w:shd w:val="clear" w:color="auto" w:fill="C6D9F1" w:themeFill="text2" w:themeFillTint="33"/>
          </w:tcPr>
          <w:p w:rsidR="005B2279" w:rsidRDefault="009405D6" w:rsidP="002261DF">
            <w:pPr>
              <w:spacing w:after="0"/>
              <w:jc w:val="both"/>
              <w:rPr>
                <w:sz w:val="20"/>
                <w:szCs w:val="20"/>
              </w:rPr>
            </w:pPr>
            <w:r w:rsidRPr="000F1E68">
              <w:rPr>
                <w:sz w:val="20"/>
                <w:szCs w:val="20"/>
              </w:rPr>
              <w:t>6917</w:t>
            </w:r>
          </w:p>
          <w:p w:rsidR="00977607" w:rsidRPr="000F1E68" w:rsidRDefault="00977607" w:rsidP="002261DF">
            <w:pPr>
              <w:spacing w:after="0"/>
              <w:jc w:val="both"/>
              <w:rPr>
                <w:sz w:val="20"/>
                <w:szCs w:val="20"/>
              </w:rPr>
            </w:pPr>
            <w:r>
              <w:rPr>
                <w:sz w:val="20"/>
                <w:szCs w:val="20"/>
              </w:rPr>
              <w:t>6917</w:t>
            </w:r>
          </w:p>
        </w:tc>
      </w:tr>
    </w:tbl>
    <w:p w:rsidR="005B2279" w:rsidRPr="000F1E68" w:rsidRDefault="005B2279" w:rsidP="002261DF">
      <w:pPr>
        <w:spacing w:after="0"/>
        <w:jc w:val="both"/>
        <w:rPr>
          <w:sz w:val="20"/>
          <w:szCs w:val="20"/>
          <w:u w:val="single"/>
        </w:rPr>
      </w:pPr>
    </w:p>
    <w:p w:rsidR="005B2279" w:rsidRPr="000F1E68" w:rsidRDefault="005B2279" w:rsidP="002261DF">
      <w:pPr>
        <w:spacing w:after="0"/>
        <w:jc w:val="both"/>
        <w:rPr>
          <w:sz w:val="20"/>
          <w:szCs w:val="20"/>
        </w:rPr>
      </w:pPr>
    </w:p>
    <w:p w:rsidR="00D62372" w:rsidRPr="000F1E68" w:rsidRDefault="00D62372" w:rsidP="002261DF">
      <w:pPr>
        <w:spacing w:after="0"/>
        <w:jc w:val="both"/>
        <w:rPr>
          <w:b/>
          <w:sz w:val="20"/>
          <w:szCs w:val="20"/>
        </w:rPr>
      </w:pPr>
      <w:r w:rsidRPr="000F1E68">
        <w:rPr>
          <w:b/>
          <w:sz w:val="20"/>
          <w:szCs w:val="20"/>
        </w:rPr>
        <w:t>Rheumatology registrar (dual trainee)</w:t>
      </w:r>
    </w:p>
    <w:p w:rsidR="00221009" w:rsidRPr="000F1E68" w:rsidRDefault="00221009" w:rsidP="002261DF">
      <w:pPr>
        <w:spacing w:after="0"/>
        <w:jc w:val="both"/>
        <w:rPr>
          <w:sz w:val="20"/>
          <w:szCs w:val="20"/>
          <w:u w:val="single"/>
        </w:rPr>
      </w:pPr>
    </w:p>
    <w:p w:rsidR="000F1E68" w:rsidRDefault="00135AC6" w:rsidP="000F1E68">
      <w:pPr>
        <w:spacing w:after="0" w:line="240" w:lineRule="auto"/>
        <w:jc w:val="both"/>
        <w:rPr>
          <w:b/>
          <w:sz w:val="20"/>
          <w:szCs w:val="20"/>
        </w:rPr>
      </w:pPr>
      <w:r w:rsidRPr="000F1E68">
        <w:rPr>
          <w:b/>
          <w:sz w:val="20"/>
          <w:szCs w:val="20"/>
        </w:rPr>
        <w:t>Rheumatology Specialist nurses.</w:t>
      </w:r>
    </w:p>
    <w:p w:rsidR="000F1E68" w:rsidRDefault="00135AC6" w:rsidP="000F1E68">
      <w:pPr>
        <w:spacing w:after="0" w:line="240" w:lineRule="auto"/>
        <w:jc w:val="both"/>
        <w:rPr>
          <w:b/>
          <w:sz w:val="20"/>
          <w:szCs w:val="20"/>
        </w:rPr>
      </w:pPr>
      <w:r w:rsidRPr="000F1E68">
        <w:rPr>
          <w:sz w:val="20"/>
          <w:szCs w:val="20"/>
        </w:rPr>
        <w:t xml:space="preserve">Cath </w:t>
      </w:r>
      <w:proofErr w:type="spellStart"/>
      <w:r w:rsidRPr="000F1E68">
        <w:rPr>
          <w:sz w:val="20"/>
          <w:szCs w:val="20"/>
        </w:rPr>
        <w:t>Brownsell</w:t>
      </w:r>
      <w:proofErr w:type="spellEnd"/>
      <w:r w:rsidRPr="000F1E68">
        <w:rPr>
          <w:sz w:val="20"/>
          <w:szCs w:val="20"/>
        </w:rPr>
        <w:t xml:space="preserve">, Emma </w:t>
      </w:r>
      <w:proofErr w:type="spellStart"/>
      <w:r w:rsidRPr="000F1E68">
        <w:rPr>
          <w:sz w:val="20"/>
          <w:szCs w:val="20"/>
        </w:rPr>
        <w:t>Mulvey</w:t>
      </w:r>
      <w:proofErr w:type="spellEnd"/>
      <w:r w:rsidR="005B2279" w:rsidRPr="000F1E68">
        <w:rPr>
          <w:sz w:val="20"/>
          <w:szCs w:val="20"/>
        </w:rPr>
        <w:t xml:space="preserve">, Emma </w:t>
      </w:r>
      <w:proofErr w:type="spellStart"/>
      <w:r w:rsidR="005B2279" w:rsidRPr="000F1E68">
        <w:rPr>
          <w:sz w:val="20"/>
          <w:szCs w:val="20"/>
        </w:rPr>
        <w:t>Gilgeours</w:t>
      </w:r>
      <w:proofErr w:type="spellEnd"/>
      <w:r w:rsidR="001B390B" w:rsidRPr="000F1E68">
        <w:rPr>
          <w:sz w:val="20"/>
          <w:szCs w:val="20"/>
        </w:rPr>
        <w:t xml:space="preserve">, </w:t>
      </w:r>
      <w:r w:rsidR="00D7335F" w:rsidRPr="000F1E68">
        <w:rPr>
          <w:sz w:val="20"/>
          <w:szCs w:val="20"/>
        </w:rPr>
        <w:t xml:space="preserve">Claire </w:t>
      </w:r>
      <w:proofErr w:type="spellStart"/>
      <w:r w:rsidR="00D7335F" w:rsidRPr="000F1E68">
        <w:rPr>
          <w:sz w:val="20"/>
          <w:szCs w:val="20"/>
        </w:rPr>
        <w:t>Hiles</w:t>
      </w:r>
      <w:proofErr w:type="spellEnd"/>
      <w:r w:rsidR="00D7335F" w:rsidRPr="000F1E68">
        <w:rPr>
          <w:sz w:val="20"/>
          <w:szCs w:val="20"/>
        </w:rPr>
        <w:tab/>
      </w:r>
      <w:r w:rsidRPr="000F1E68">
        <w:rPr>
          <w:sz w:val="20"/>
          <w:szCs w:val="20"/>
        </w:rPr>
        <w:tab/>
      </w:r>
    </w:p>
    <w:p w:rsidR="000F1E68" w:rsidRDefault="000F1E68" w:rsidP="000F1E68">
      <w:pPr>
        <w:spacing w:after="0" w:line="240" w:lineRule="auto"/>
        <w:jc w:val="both"/>
        <w:rPr>
          <w:b/>
          <w:sz w:val="20"/>
          <w:szCs w:val="20"/>
        </w:rPr>
      </w:pPr>
    </w:p>
    <w:p w:rsidR="00D62372" w:rsidRPr="000F1E68" w:rsidRDefault="00135AC6" w:rsidP="000F1E68">
      <w:pPr>
        <w:spacing w:after="0" w:line="240" w:lineRule="auto"/>
        <w:jc w:val="both"/>
        <w:rPr>
          <w:b/>
          <w:sz w:val="20"/>
          <w:szCs w:val="20"/>
        </w:rPr>
      </w:pPr>
      <w:proofErr w:type="gramStart"/>
      <w:r w:rsidRPr="000F1E68">
        <w:rPr>
          <w:b/>
          <w:sz w:val="20"/>
          <w:szCs w:val="20"/>
        </w:rPr>
        <w:t>Rheumatology secretaries.</w:t>
      </w:r>
      <w:proofErr w:type="gramEnd"/>
    </w:p>
    <w:p w:rsidR="00D62372" w:rsidRPr="000F1E68" w:rsidRDefault="00475759" w:rsidP="000F1E68">
      <w:pPr>
        <w:spacing w:after="0" w:line="240" w:lineRule="auto"/>
        <w:jc w:val="both"/>
        <w:rPr>
          <w:sz w:val="20"/>
          <w:szCs w:val="20"/>
        </w:rPr>
      </w:pPr>
      <w:r w:rsidRPr="000F1E68">
        <w:rPr>
          <w:sz w:val="20"/>
          <w:szCs w:val="20"/>
        </w:rPr>
        <w:t>Alison Stevens, t</w:t>
      </w:r>
      <w:r w:rsidR="00D62372" w:rsidRPr="000F1E68">
        <w:rPr>
          <w:sz w:val="20"/>
          <w:szCs w:val="20"/>
        </w:rPr>
        <w:t>eam Leader.</w:t>
      </w:r>
    </w:p>
    <w:p w:rsidR="00135AC6" w:rsidRPr="000F1E68" w:rsidRDefault="00D62372" w:rsidP="000F1E68">
      <w:pPr>
        <w:spacing w:after="0" w:line="240" w:lineRule="auto"/>
        <w:jc w:val="both"/>
        <w:rPr>
          <w:sz w:val="20"/>
          <w:szCs w:val="20"/>
          <w:u w:val="single"/>
        </w:rPr>
      </w:pPr>
      <w:r w:rsidRPr="000F1E68">
        <w:rPr>
          <w:sz w:val="20"/>
          <w:szCs w:val="20"/>
        </w:rPr>
        <w:t xml:space="preserve">Marion Hinde, Penny Jones, Michelle Perks, </w:t>
      </w:r>
      <w:r w:rsidR="00687BA8">
        <w:rPr>
          <w:sz w:val="20"/>
          <w:szCs w:val="20"/>
        </w:rPr>
        <w:t>Valerie Parkinson</w:t>
      </w:r>
      <w:r w:rsidR="00977607">
        <w:rPr>
          <w:sz w:val="20"/>
          <w:szCs w:val="20"/>
        </w:rPr>
        <w:t xml:space="preserve">, Natasha </w:t>
      </w:r>
      <w:proofErr w:type="spellStart"/>
      <w:r w:rsidR="00977607">
        <w:rPr>
          <w:sz w:val="20"/>
          <w:szCs w:val="20"/>
        </w:rPr>
        <w:t>Lally</w:t>
      </w:r>
      <w:proofErr w:type="spellEnd"/>
    </w:p>
    <w:p w:rsidR="000F1E68" w:rsidRDefault="000F1E68" w:rsidP="000F1E68">
      <w:pPr>
        <w:spacing w:after="0" w:line="240" w:lineRule="auto"/>
        <w:jc w:val="both"/>
        <w:rPr>
          <w:b/>
          <w:sz w:val="20"/>
          <w:szCs w:val="20"/>
        </w:rPr>
      </w:pPr>
    </w:p>
    <w:p w:rsidR="00FB3A23" w:rsidRPr="000F1E68" w:rsidRDefault="00FB3A23" w:rsidP="000F1E68">
      <w:pPr>
        <w:spacing w:after="0" w:line="240" w:lineRule="auto"/>
        <w:jc w:val="both"/>
        <w:rPr>
          <w:b/>
          <w:sz w:val="20"/>
          <w:szCs w:val="20"/>
        </w:rPr>
      </w:pPr>
      <w:r w:rsidRPr="000F1E68">
        <w:rPr>
          <w:b/>
          <w:sz w:val="20"/>
          <w:szCs w:val="20"/>
        </w:rPr>
        <w:t>Rheumatology Pharmacist</w:t>
      </w:r>
      <w:r w:rsidR="006133FC">
        <w:rPr>
          <w:b/>
          <w:sz w:val="20"/>
          <w:szCs w:val="20"/>
        </w:rPr>
        <w:t>s</w:t>
      </w:r>
    </w:p>
    <w:p w:rsidR="00FB3A23" w:rsidRPr="000F1E68" w:rsidRDefault="00FB3A23" w:rsidP="000F1E68">
      <w:pPr>
        <w:spacing w:after="0" w:line="240" w:lineRule="auto"/>
        <w:jc w:val="both"/>
        <w:rPr>
          <w:sz w:val="20"/>
          <w:szCs w:val="20"/>
        </w:rPr>
      </w:pPr>
      <w:r w:rsidRPr="000F1E68">
        <w:rPr>
          <w:sz w:val="20"/>
          <w:szCs w:val="20"/>
        </w:rPr>
        <w:t>Rebecca Houston</w:t>
      </w:r>
      <w:r w:rsidR="006133FC">
        <w:rPr>
          <w:sz w:val="20"/>
          <w:szCs w:val="20"/>
        </w:rPr>
        <w:t xml:space="preserve"> and Sasha </w:t>
      </w:r>
      <w:proofErr w:type="spellStart"/>
      <w:r w:rsidR="006133FC">
        <w:rPr>
          <w:sz w:val="20"/>
          <w:szCs w:val="20"/>
        </w:rPr>
        <w:t>Dunt</w:t>
      </w:r>
      <w:proofErr w:type="spellEnd"/>
    </w:p>
    <w:p w:rsidR="000F1E68" w:rsidRDefault="000F1E68" w:rsidP="000F1E68">
      <w:pPr>
        <w:spacing w:after="0" w:line="240" w:lineRule="auto"/>
        <w:jc w:val="both"/>
        <w:rPr>
          <w:b/>
          <w:sz w:val="20"/>
          <w:szCs w:val="20"/>
        </w:rPr>
      </w:pPr>
    </w:p>
    <w:p w:rsidR="00135AC6" w:rsidRPr="000F1E68" w:rsidRDefault="00135AC6" w:rsidP="000F1E68">
      <w:pPr>
        <w:spacing w:after="0" w:line="240" w:lineRule="auto"/>
        <w:jc w:val="both"/>
        <w:rPr>
          <w:b/>
          <w:sz w:val="20"/>
          <w:szCs w:val="20"/>
        </w:rPr>
      </w:pPr>
      <w:proofErr w:type="gramStart"/>
      <w:r w:rsidRPr="000F1E68">
        <w:rPr>
          <w:b/>
          <w:sz w:val="20"/>
          <w:szCs w:val="20"/>
        </w:rPr>
        <w:t>Rheumatology physio.</w:t>
      </w:r>
      <w:proofErr w:type="gramEnd"/>
    </w:p>
    <w:p w:rsidR="00135AC6" w:rsidRPr="000F1E68" w:rsidRDefault="00977607" w:rsidP="000F1E68">
      <w:pPr>
        <w:spacing w:after="0" w:line="240" w:lineRule="auto"/>
        <w:jc w:val="both"/>
        <w:rPr>
          <w:sz w:val="20"/>
          <w:szCs w:val="20"/>
        </w:rPr>
      </w:pPr>
      <w:r>
        <w:rPr>
          <w:sz w:val="20"/>
          <w:szCs w:val="20"/>
        </w:rPr>
        <w:t>Sally Beadle</w:t>
      </w:r>
      <w:r w:rsidR="003A2BEC" w:rsidRPr="000F1E68">
        <w:rPr>
          <w:sz w:val="20"/>
          <w:szCs w:val="20"/>
        </w:rPr>
        <w:tab/>
      </w:r>
      <w:r w:rsidR="003A2BEC" w:rsidRPr="000F1E68">
        <w:rPr>
          <w:sz w:val="20"/>
          <w:szCs w:val="20"/>
        </w:rPr>
        <w:tab/>
      </w:r>
      <w:r w:rsidR="00135AC6" w:rsidRPr="000F1E68">
        <w:rPr>
          <w:sz w:val="20"/>
          <w:szCs w:val="20"/>
        </w:rPr>
        <w:tab/>
      </w:r>
      <w:r w:rsidR="00135AC6" w:rsidRPr="000F1E68">
        <w:rPr>
          <w:sz w:val="20"/>
          <w:szCs w:val="20"/>
        </w:rPr>
        <w:tab/>
      </w:r>
      <w:r w:rsidR="00135AC6" w:rsidRPr="000F1E68">
        <w:rPr>
          <w:sz w:val="20"/>
          <w:szCs w:val="20"/>
        </w:rPr>
        <w:tab/>
      </w:r>
      <w:r w:rsidR="00135AC6" w:rsidRPr="000F1E68">
        <w:rPr>
          <w:sz w:val="20"/>
          <w:szCs w:val="20"/>
        </w:rPr>
        <w:tab/>
      </w:r>
      <w:r w:rsidR="00135AC6" w:rsidRPr="000F1E68">
        <w:rPr>
          <w:sz w:val="20"/>
          <w:szCs w:val="20"/>
        </w:rPr>
        <w:tab/>
      </w:r>
      <w:r w:rsidR="00135AC6" w:rsidRPr="000F1E68">
        <w:rPr>
          <w:sz w:val="20"/>
          <w:szCs w:val="20"/>
        </w:rPr>
        <w:tab/>
      </w:r>
    </w:p>
    <w:p w:rsidR="000F1E68" w:rsidRDefault="000F1E68" w:rsidP="000F1E68">
      <w:pPr>
        <w:spacing w:after="0" w:line="240" w:lineRule="auto"/>
        <w:jc w:val="both"/>
        <w:rPr>
          <w:b/>
          <w:sz w:val="20"/>
          <w:szCs w:val="20"/>
        </w:rPr>
      </w:pPr>
    </w:p>
    <w:p w:rsidR="00135AC6" w:rsidRPr="000F1E68" w:rsidRDefault="00135AC6" w:rsidP="000F1E68">
      <w:pPr>
        <w:spacing w:after="0" w:line="240" w:lineRule="auto"/>
        <w:jc w:val="both"/>
        <w:rPr>
          <w:b/>
          <w:sz w:val="20"/>
          <w:szCs w:val="20"/>
        </w:rPr>
      </w:pPr>
      <w:proofErr w:type="gramStart"/>
      <w:r w:rsidRPr="000F1E68">
        <w:rPr>
          <w:b/>
          <w:sz w:val="20"/>
          <w:szCs w:val="20"/>
        </w:rPr>
        <w:t>Rheumatology OT.</w:t>
      </w:r>
      <w:proofErr w:type="gramEnd"/>
    </w:p>
    <w:p w:rsidR="00135AC6" w:rsidRPr="000F1E68" w:rsidRDefault="00977607" w:rsidP="000F1E68">
      <w:pPr>
        <w:spacing w:after="0" w:line="240" w:lineRule="auto"/>
        <w:jc w:val="both"/>
        <w:rPr>
          <w:sz w:val="20"/>
          <w:szCs w:val="20"/>
        </w:rPr>
      </w:pPr>
      <w:proofErr w:type="spellStart"/>
      <w:r>
        <w:rPr>
          <w:sz w:val="20"/>
          <w:szCs w:val="20"/>
        </w:rPr>
        <w:t>Tre</w:t>
      </w:r>
      <w:r w:rsidR="00667233">
        <w:rPr>
          <w:sz w:val="20"/>
          <w:szCs w:val="20"/>
        </w:rPr>
        <w:t>na</w:t>
      </w:r>
      <w:proofErr w:type="spellEnd"/>
      <w:r w:rsidR="00667233">
        <w:rPr>
          <w:sz w:val="20"/>
          <w:szCs w:val="20"/>
        </w:rPr>
        <w:t xml:space="preserve"> Salmon, Kate </w:t>
      </w:r>
      <w:proofErr w:type="spellStart"/>
      <w:r w:rsidR="00667233">
        <w:rPr>
          <w:sz w:val="20"/>
          <w:szCs w:val="20"/>
        </w:rPr>
        <w:t>Dulson</w:t>
      </w:r>
      <w:proofErr w:type="spellEnd"/>
      <w:r w:rsidR="00667233">
        <w:rPr>
          <w:sz w:val="20"/>
          <w:szCs w:val="20"/>
        </w:rPr>
        <w:t>, Victoria Adams</w:t>
      </w:r>
    </w:p>
    <w:p w:rsidR="000F1E68" w:rsidRDefault="000F1E68" w:rsidP="000F1E68">
      <w:pPr>
        <w:spacing w:after="0" w:line="240" w:lineRule="auto"/>
        <w:jc w:val="both"/>
        <w:rPr>
          <w:b/>
          <w:sz w:val="20"/>
          <w:szCs w:val="20"/>
        </w:rPr>
      </w:pPr>
    </w:p>
    <w:p w:rsidR="00135AC6" w:rsidRPr="000F1E68" w:rsidRDefault="00475759" w:rsidP="000F1E68">
      <w:pPr>
        <w:spacing w:after="0" w:line="240" w:lineRule="auto"/>
        <w:jc w:val="both"/>
        <w:rPr>
          <w:b/>
          <w:sz w:val="20"/>
          <w:szCs w:val="20"/>
        </w:rPr>
      </w:pPr>
      <w:r w:rsidRPr="000F1E68">
        <w:rPr>
          <w:b/>
          <w:sz w:val="20"/>
          <w:szCs w:val="20"/>
        </w:rPr>
        <w:t>Rheumatology Podiatrist</w:t>
      </w:r>
    </w:p>
    <w:p w:rsidR="000F1E68" w:rsidRDefault="00687BA8" w:rsidP="000F1E68">
      <w:pPr>
        <w:spacing w:after="0" w:line="240" w:lineRule="auto"/>
        <w:jc w:val="both"/>
        <w:rPr>
          <w:sz w:val="20"/>
          <w:szCs w:val="20"/>
        </w:rPr>
      </w:pPr>
      <w:r>
        <w:rPr>
          <w:sz w:val="20"/>
          <w:szCs w:val="20"/>
        </w:rPr>
        <w:t>Emma Gallagher</w:t>
      </w:r>
    </w:p>
    <w:p w:rsidR="00687BA8" w:rsidRDefault="00687BA8" w:rsidP="000F1E68">
      <w:pPr>
        <w:spacing w:after="0" w:line="240" w:lineRule="auto"/>
        <w:jc w:val="both"/>
        <w:rPr>
          <w:b/>
          <w:sz w:val="20"/>
          <w:szCs w:val="20"/>
        </w:rPr>
      </w:pPr>
    </w:p>
    <w:p w:rsidR="00D62372" w:rsidRPr="000F1E68" w:rsidRDefault="00D62372" w:rsidP="000F1E68">
      <w:pPr>
        <w:spacing w:after="0" w:line="240" w:lineRule="auto"/>
        <w:jc w:val="both"/>
        <w:rPr>
          <w:b/>
          <w:sz w:val="20"/>
          <w:szCs w:val="20"/>
        </w:rPr>
      </w:pPr>
      <w:r w:rsidRPr="000F1E68">
        <w:rPr>
          <w:b/>
          <w:sz w:val="20"/>
          <w:szCs w:val="20"/>
        </w:rPr>
        <w:t>Rheumatology CBT practitioner</w:t>
      </w:r>
    </w:p>
    <w:p w:rsidR="00D62372" w:rsidRPr="000F1E68" w:rsidRDefault="00977607" w:rsidP="000F1E68">
      <w:pPr>
        <w:spacing w:after="0" w:line="240" w:lineRule="auto"/>
        <w:jc w:val="both"/>
        <w:rPr>
          <w:sz w:val="20"/>
          <w:szCs w:val="20"/>
        </w:rPr>
      </w:pPr>
      <w:r>
        <w:rPr>
          <w:sz w:val="20"/>
          <w:szCs w:val="20"/>
        </w:rPr>
        <w:t>Claire Dutton</w:t>
      </w:r>
    </w:p>
    <w:p w:rsidR="000F1E68" w:rsidRDefault="000F1E68" w:rsidP="000F1E68">
      <w:pPr>
        <w:spacing w:after="0" w:line="240" w:lineRule="auto"/>
        <w:jc w:val="both"/>
        <w:rPr>
          <w:b/>
          <w:sz w:val="20"/>
          <w:szCs w:val="20"/>
        </w:rPr>
      </w:pPr>
    </w:p>
    <w:p w:rsidR="00475759" w:rsidRPr="000F1E68" w:rsidRDefault="00475759" w:rsidP="000F1E68">
      <w:pPr>
        <w:spacing w:after="0" w:line="240" w:lineRule="auto"/>
        <w:jc w:val="both"/>
        <w:rPr>
          <w:b/>
          <w:sz w:val="20"/>
          <w:szCs w:val="20"/>
        </w:rPr>
      </w:pPr>
      <w:r w:rsidRPr="000F1E68">
        <w:rPr>
          <w:b/>
          <w:sz w:val="20"/>
          <w:szCs w:val="20"/>
        </w:rPr>
        <w:t>Rheumatology Business Performance managers</w:t>
      </w:r>
    </w:p>
    <w:p w:rsidR="00135AC6" w:rsidRPr="000F1E68" w:rsidRDefault="00977607" w:rsidP="000F1E68">
      <w:pPr>
        <w:spacing w:after="0" w:line="240" w:lineRule="auto"/>
        <w:jc w:val="both"/>
        <w:rPr>
          <w:sz w:val="20"/>
          <w:szCs w:val="20"/>
        </w:rPr>
      </w:pPr>
      <w:r>
        <w:rPr>
          <w:sz w:val="20"/>
          <w:szCs w:val="20"/>
        </w:rPr>
        <w:t>Sam Fox</w:t>
      </w:r>
      <w:r w:rsidR="00475759" w:rsidRPr="000F1E68">
        <w:rPr>
          <w:sz w:val="20"/>
          <w:szCs w:val="20"/>
        </w:rPr>
        <w:t xml:space="preserve"> and </w:t>
      </w:r>
      <w:r w:rsidR="00687BA8">
        <w:rPr>
          <w:sz w:val="20"/>
          <w:szCs w:val="20"/>
        </w:rPr>
        <w:t>Suzanne</w:t>
      </w:r>
      <w:r>
        <w:rPr>
          <w:sz w:val="20"/>
          <w:szCs w:val="20"/>
        </w:rPr>
        <w:t xml:space="preserve"> Lewis</w:t>
      </w:r>
      <w:r w:rsidR="00475759" w:rsidRPr="000F1E68">
        <w:rPr>
          <w:sz w:val="20"/>
          <w:szCs w:val="20"/>
        </w:rPr>
        <w:t xml:space="preserve"> (BP assistant)</w:t>
      </w:r>
      <w:r w:rsidR="00135AC6" w:rsidRPr="000F1E68">
        <w:rPr>
          <w:sz w:val="20"/>
          <w:szCs w:val="20"/>
        </w:rPr>
        <w:br w:type="page"/>
      </w:r>
    </w:p>
    <w:p w:rsidR="00135AC6" w:rsidRPr="000F1E68" w:rsidRDefault="005B2279" w:rsidP="002261DF">
      <w:pPr>
        <w:spacing w:after="0"/>
        <w:jc w:val="both"/>
        <w:rPr>
          <w:b/>
          <w:sz w:val="32"/>
          <w:szCs w:val="32"/>
        </w:rPr>
      </w:pPr>
      <w:r w:rsidRPr="000F1E68">
        <w:rPr>
          <w:b/>
          <w:sz w:val="32"/>
          <w:szCs w:val="32"/>
        </w:rPr>
        <w:lastRenderedPageBreak/>
        <w:t>Introduction to the department</w:t>
      </w:r>
    </w:p>
    <w:p w:rsidR="00135AC6" w:rsidRPr="000F1E68" w:rsidRDefault="00135AC6" w:rsidP="002261DF">
      <w:pPr>
        <w:spacing w:after="0"/>
        <w:jc w:val="both"/>
        <w:rPr>
          <w:b/>
          <w:sz w:val="28"/>
          <w:szCs w:val="28"/>
        </w:rPr>
      </w:pPr>
      <w:r w:rsidRPr="000F1E68">
        <w:rPr>
          <w:b/>
          <w:sz w:val="28"/>
          <w:szCs w:val="28"/>
        </w:rPr>
        <w:t>R</w:t>
      </w:r>
      <w:r w:rsidR="000F1E68">
        <w:rPr>
          <w:b/>
          <w:sz w:val="28"/>
          <w:szCs w:val="28"/>
        </w:rPr>
        <w:t xml:space="preserve">heumatology </w:t>
      </w:r>
      <w:proofErr w:type="gramStart"/>
      <w:r w:rsidR="000F1E68">
        <w:rPr>
          <w:b/>
          <w:sz w:val="28"/>
          <w:szCs w:val="28"/>
        </w:rPr>
        <w:t>outpatients</w:t>
      </w:r>
      <w:proofErr w:type="gramEnd"/>
      <w:r w:rsidR="000F1E68">
        <w:rPr>
          <w:b/>
          <w:sz w:val="28"/>
          <w:szCs w:val="28"/>
        </w:rPr>
        <w:t xml:space="preserve"> clinics</w:t>
      </w:r>
    </w:p>
    <w:p w:rsidR="00D62372" w:rsidRDefault="00135AC6" w:rsidP="002261DF">
      <w:pPr>
        <w:spacing w:after="0"/>
        <w:jc w:val="both"/>
        <w:rPr>
          <w:szCs w:val="24"/>
        </w:rPr>
      </w:pPr>
      <w:r>
        <w:rPr>
          <w:szCs w:val="24"/>
        </w:rPr>
        <w:t xml:space="preserve">Outpatient clinics are held </w:t>
      </w:r>
      <w:r w:rsidR="00D62372">
        <w:rPr>
          <w:szCs w:val="24"/>
        </w:rPr>
        <w:t xml:space="preserve">predominantly </w:t>
      </w:r>
      <w:r>
        <w:rPr>
          <w:szCs w:val="24"/>
        </w:rPr>
        <w:t xml:space="preserve">at the Countess of Chester Hospital and Ellesmere Port (the Cottage) Hospital. </w:t>
      </w:r>
    </w:p>
    <w:p w:rsidR="000F1E68" w:rsidRDefault="000F1E68" w:rsidP="002261DF">
      <w:pPr>
        <w:spacing w:after="0"/>
        <w:jc w:val="both"/>
        <w:rPr>
          <w:szCs w:val="24"/>
        </w:rPr>
      </w:pPr>
    </w:p>
    <w:p w:rsidR="00135AC6" w:rsidRDefault="00135AC6" w:rsidP="002261DF">
      <w:pPr>
        <w:spacing w:after="0"/>
        <w:jc w:val="both"/>
        <w:rPr>
          <w:szCs w:val="24"/>
        </w:rPr>
      </w:pPr>
      <w:r>
        <w:rPr>
          <w:szCs w:val="24"/>
        </w:rPr>
        <w:t xml:space="preserve">At the Countess clinics are held in Outpatients </w:t>
      </w:r>
      <w:r w:rsidR="00D62372">
        <w:rPr>
          <w:szCs w:val="24"/>
        </w:rPr>
        <w:t>1,</w:t>
      </w:r>
      <w:r w:rsidR="00687BA8">
        <w:rPr>
          <w:szCs w:val="24"/>
        </w:rPr>
        <w:t xml:space="preserve"> </w:t>
      </w:r>
      <w:r>
        <w:rPr>
          <w:szCs w:val="24"/>
        </w:rPr>
        <w:t>3 and 4.</w:t>
      </w:r>
    </w:p>
    <w:p w:rsidR="000F1E68" w:rsidRDefault="000F1E68" w:rsidP="002261DF">
      <w:pPr>
        <w:spacing w:after="0"/>
        <w:jc w:val="both"/>
        <w:rPr>
          <w:szCs w:val="24"/>
        </w:rPr>
      </w:pPr>
    </w:p>
    <w:p w:rsidR="00135AC6" w:rsidRDefault="00135AC6" w:rsidP="002261DF">
      <w:pPr>
        <w:spacing w:after="0"/>
        <w:jc w:val="both"/>
        <w:rPr>
          <w:szCs w:val="24"/>
        </w:rPr>
      </w:pPr>
      <w:r>
        <w:rPr>
          <w:szCs w:val="24"/>
        </w:rPr>
        <w:t>Most clinics are general rheumatology clinics. The rheumatology nurses have separate lists of their own patients. They also conduct telephone clinics for appropriate patients.</w:t>
      </w:r>
      <w:r w:rsidR="006133FC">
        <w:rPr>
          <w:szCs w:val="24"/>
        </w:rPr>
        <w:t xml:space="preserve"> The rheumatology pharmacists see patients in biologics clinics and for education.</w:t>
      </w:r>
    </w:p>
    <w:p w:rsidR="000F1E68" w:rsidRDefault="000F1E68" w:rsidP="002261DF">
      <w:pPr>
        <w:spacing w:after="0"/>
        <w:jc w:val="both"/>
        <w:rPr>
          <w:szCs w:val="24"/>
        </w:rPr>
      </w:pPr>
    </w:p>
    <w:p w:rsidR="00135AC6" w:rsidRDefault="00135AC6" w:rsidP="002261DF">
      <w:pPr>
        <w:spacing w:after="0"/>
        <w:jc w:val="both"/>
        <w:rPr>
          <w:szCs w:val="24"/>
        </w:rPr>
      </w:pPr>
      <w:r>
        <w:rPr>
          <w:szCs w:val="24"/>
        </w:rPr>
        <w:t>There are also a number of speciality clinics:</w:t>
      </w:r>
    </w:p>
    <w:p w:rsidR="00135AC6" w:rsidRDefault="00135AC6" w:rsidP="002261DF">
      <w:pPr>
        <w:spacing w:after="0"/>
        <w:jc w:val="both"/>
        <w:rPr>
          <w:szCs w:val="24"/>
        </w:rPr>
      </w:pPr>
      <w:r>
        <w:rPr>
          <w:szCs w:val="24"/>
        </w:rPr>
        <w:t>Ankylosing Spondylitis (Dr Nixon)</w:t>
      </w:r>
    </w:p>
    <w:p w:rsidR="00135AC6" w:rsidRDefault="00135AC6" w:rsidP="002261DF">
      <w:pPr>
        <w:spacing w:after="0"/>
        <w:jc w:val="both"/>
        <w:rPr>
          <w:szCs w:val="24"/>
        </w:rPr>
      </w:pPr>
      <w:r>
        <w:rPr>
          <w:szCs w:val="24"/>
        </w:rPr>
        <w:t>Early arthritis clinics (</w:t>
      </w:r>
      <w:r w:rsidR="00D62372">
        <w:rPr>
          <w:szCs w:val="24"/>
        </w:rPr>
        <w:t>led by Dr Temple</w:t>
      </w:r>
      <w:r w:rsidR="00687BA8">
        <w:rPr>
          <w:szCs w:val="24"/>
        </w:rPr>
        <w:t xml:space="preserve"> who also has an interest in psoriatic arthritis</w:t>
      </w:r>
      <w:r>
        <w:rPr>
          <w:szCs w:val="24"/>
        </w:rPr>
        <w:t>)</w:t>
      </w:r>
    </w:p>
    <w:p w:rsidR="00135AC6" w:rsidRDefault="00135AC6" w:rsidP="002261DF">
      <w:pPr>
        <w:spacing w:after="0"/>
        <w:jc w:val="both"/>
        <w:rPr>
          <w:szCs w:val="24"/>
        </w:rPr>
      </w:pPr>
      <w:r>
        <w:rPr>
          <w:szCs w:val="24"/>
        </w:rPr>
        <w:t>Systemic sclerosis clinic (Dr Barnes)</w:t>
      </w:r>
    </w:p>
    <w:p w:rsidR="00135AC6" w:rsidRDefault="00135AC6" w:rsidP="002261DF">
      <w:pPr>
        <w:spacing w:after="0"/>
        <w:jc w:val="both"/>
        <w:rPr>
          <w:szCs w:val="24"/>
        </w:rPr>
      </w:pPr>
      <w:r>
        <w:rPr>
          <w:szCs w:val="24"/>
        </w:rPr>
        <w:t>Refractory arthritis clinic (Dr Barnes)</w:t>
      </w:r>
    </w:p>
    <w:p w:rsidR="00135AC6" w:rsidRDefault="00135AC6" w:rsidP="002261DF">
      <w:pPr>
        <w:spacing w:after="0"/>
        <w:jc w:val="both"/>
        <w:rPr>
          <w:szCs w:val="24"/>
        </w:rPr>
      </w:pPr>
      <w:r>
        <w:rPr>
          <w:szCs w:val="24"/>
        </w:rPr>
        <w:t>Biologics clinics (Rheumatology specialist nurses</w:t>
      </w:r>
      <w:r w:rsidR="00D62372">
        <w:rPr>
          <w:szCs w:val="24"/>
        </w:rPr>
        <w:t>/Dr Barnes</w:t>
      </w:r>
      <w:r w:rsidR="00977607">
        <w:rPr>
          <w:szCs w:val="24"/>
        </w:rPr>
        <w:t xml:space="preserve"> and Dr Temple</w:t>
      </w:r>
      <w:r>
        <w:rPr>
          <w:szCs w:val="24"/>
        </w:rPr>
        <w:t>)</w:t>
      </w:r>
    </w:p>
    <w:p w:rsidR="00135AC6" w:rsidRDefault="00135AC6" w:rsidP="002261DF">
      <w:pPr>
        <w:spacing w:after="0"/>
        <w:jc w:val="both"/>
        <w:rPr>
          <w:szCs w:val="24"/>
        </w:rPr>
      </w:pPr>
      <w:r>
        <w:rPr>
          <w:szCs w:val="24"/>
        </w:rPr>
        <w:t>Connective tissue dis</w:t>
      </w:r>
      <w:r w:rsidR="003A2BEC">
        <w:rPr>
          <w:szCs w:val="24"/>
        </w:rPr>
        <w:t>ease clinic (</w:t>
      </w:r>
      <w:r w:rsidR="00667233">
        <w:rPr>
          <w:szCs w:val="24"/>
        </w:rPr>
        <w:t xml:space="preserve">Dr </w:t>
      </w:r>
      <w:proofErr w:type="spellStart"/>
      <w:r w:rsidR="00667233">
        <w:rPr>
          <w:szCs w:val="24"/>
        </w:rPr>
        <w:t>Kapur</w:t>
      </w:r>
      <w:proofErr w:type="spellEnd"/>
      <w:r>
        <w:rPr>
          <w:szCs w:val="24"/>
        </w:rPr>
        <w:t>)</w:t>
      </w:r>
    </w:p>
    <w:p w:rsidR="00FB3A23" w:rsidRDefault="00FB3A23" w:rsidP="0083794E">
      <w:pPr>
        <w:spacing w:after="0" w:line="240" w:lineRule="auto"/>
        <w:rPr>
          <w:b/>
          <w:sz w:val="28"/>
          <w:szCs w:val="28"/>
          <w:u w:val="single"/>
        </w:rPr>
      </w:pPr>
    </w:p>
    <w:p w:rsidR="0083794E" w:rsidRDefault="0083794E" w:rsidP="0083794E">
      <w:pPr>
        <w:spacing w:after="0" w:line="240" w:lineRule="auto"/>
        <w:rPr>
          <w:b/>
          <w:sz w:val="28"/>
          <w:szCs w:val="28"/>
          <w:u w:val="single"/>
        </w:rPr>
      </w:pPr>
    </w:p>
    <w:p w:rsidR="0083794E" w:rsidRDefault="0083794E" w:rsidP="0083794E">
      <w:pPr>
        <w:spacing w:after="0" w:line="240" w:lineRule="auto"/>
        <w:rPr>
          <w:b/>
          <w:sz w:val="28"/>
          <w:szCs w:val="28"/>
          <w:u w:val="single"/>
        </w:rPr>
      </w:pPr>
    </w:p>
    <w:p w:rsidR="0083794E" w:rsidRDefault="0083794E" w:rsidP="0083794E">
      <w:pPr>
        <w:spacing w:after="0" w:line="240" w:lineRule="auto"/>
        <w:rPr>
          <w:b/>
          <w:sz w:val="28"/>
          <w:szCs w:val="28"/>
          <w:u w:val="single"/>
        </w:rPr>
      </w:pPr>
    </w:p>
    <w:p w:rsidR="0083794E" w:rsidRDefault="0083794E" w:rsidP="0083794E">
      <w:pPr>
        <w:spacing w:after="0" w:line="240" w:lineRule="auto"/>
        <w:rPr>
          <w:b/>
          <w:sz w:val="28"/>
          <w:szCs w:val="28"/>
          <w:u w:val="single"/>
        </w:rPr>
      </w:pPr>
    </w:p>
    <w:p w:rsidR="000F1E68" w:rsidRDefault="000F1E68" w:rsidP="0083794E">
      <w:pPr>
        <w:spacing w:after="0" w:line="240" w:lineRule="auto"/>
        <w:rPr>
          <w:b/>
          <w:sz w:val="28"/>
          <w:szCs w:val="28"/>
          <w:u w:val="single"/>
        </w:rPr>
      </w:pPr>
    </w:p>
    <w:p w:rsidR="0083794E" w:rsidRPr="0083794E" w:rsidRDefault="0083794E" w:rsidP="0083794E">
      <w:pPr>
        <w:spacing w:after="0" w:line="240" w:lineRule="auto"/>
        <w:rPr>
          <w:b/>
          <w:sz w:val="28"/>
          <w:szCs w:val="28"/>
          <w:u w:val="single"/>
        </w:rPr>
      </w:pPr>
    </w:p>
    <w:p w:rsidR="000F1E68" w:rsidRDefault="000F1E68"/>
    <w:p w:rsidR="00687BA8" w:rsidRDefault="00687BA8"/>
    <w:tbl>
      <w:tblPr>
        <w:tblW w:w="9121" w:type="dxa"/>
        <w:tblInd w:w="93" w:type="dxa"/>
        <w:tblLook w:val="04A0" w:firstRow="1" w:lastRow="0" w:firstColumn="1" w:lastColumn="0" w:noHBand="0" w:noVBand="1"/>
      </w:tblPr>
      <w:tblGrid>
        <w:gridCol w:w="2280"/>
        <w:gridCol w:w="2960"/>
        <w:gridCol w:w="1480"/>
        <w:gridCol w:w="2401"/>
      </w:tblGrid>
      <w:tr w:rsidR="0083794E" w:rsidRPr="0083794E" w:rsidTr="0083794E">
        <w:trPr>
          <w:trHeight w:val="375"/>
        </w:trPr>
        <w:tc>
          <w:tcPr>
            <w:tcW w:w="2280" w:type="dxa"/>
            <w:tcBorders>
              <w:top w:val="nil"/>
              <w:left w:val="nil"/>
              <w:bottom w:val="nil"/>
              <w:right w:val="nil"/>
            </w:tcBorders>
            <w:shd w:val="clear" w:color="auto" w:fill="auto"/>
            <w:noWrap/>
            <w:vAlign w:val="bottom"/>
            <w:hideMark/>
          </w:tcPr>
          <w:p w:rsidR="0083794E" w:rsidRPr="0083794E" w:rsidRDefault="0083794E" w:rsidP="0083794E">
            <w:pPr>
              <w:spacing w:after="0" w:line="240" w:lineRule="auto"/>
              <w:rPr>
                <w:rFonts w:eastAsia="Times New Roman"/>
                <w:b/>
                <w:bCs/>
                <w:color w:val="000000"/>
                <w:sz w:val="28"/>
                <w:szCs w:val="28"/>
                <w:lang w:eastAsia="en-GB"/>
              </w:rPr>
            </w:pPr>
            <w:r w:rsidRPr="0083794E">
              <w:rPr>
                <w:rFonts w:eastAsia="Times New Roman"/>
                <w:b/>
                <w:bCs/>
                <w:color w:val="000000"/>
                <w:sz w:val="28"/>
                <w:szCs w:val="28"/>
                <w:lang w:eastAsia="en-GB"/>
              </w:rPr>
              <w:t>Clinic</w:t>
            </w:r>
          </w:p>
        </w:tc>
        <w:tc>
          <w:tcPr>
            <w:tcW w:w="2960" w:type="dxa"/>
            <w:tcBorders>
              <w:top w:val="nil"/>
              <w:left w:val="nil"/>
              <w:bottom w:val="nil"/>
              <w:right w:val="nil"/>
            </w:tcBorders>
            <w:shd w:val="clear" w:color="auto" w:fill="auto"/>
            <w:noWrap/>
            <w:vAlign w:val="bottom"/>
            <w:hideMark/>
          </w:tcPr>
          <w:p w:rsidR="0083794E" w:rsidRPr="0083794E" w:rsidRDefault="0083794E" w:rsidP="0083794E">
            <w:pPr>
              <w:spacing w:after="0" w:line="240" w:lineRule="auto"/>
              <w:rPr>
                <w:rFonts w:eastAsia="Times New Roman"/>
                <w:b/>
                <w:bCs/>
                <w:color w:val="000000"/>
                <w:sz w:val="28"/>
                <w:szCs w:val="28"/>
                <w:lang w:eastAsia="en-GB"/>
              </w:rPr>
            </w:pPr>
            <w:r w:rsidRPr="0083794E">
              <w:rPr>
                <w:rFonts w:eastAsia="Times New Roman"/>
                <w:b/>
                <w:bCs/>
                <w:color w:val="000000"/>
                <w:sz w:val="28"/>
                <w:szCs w:val="28"/>
                <w:lang w:eastAsia="en-GB"/>
              </w:rPr>
              <w:t>Day/frequency</w:t>
            </w:r>
          </w:p>
        </w:tc>
        <w:tc>
          <w:tcPr>
            <w:tcW w:w="1480" w:type="dxa"/>
            <w:tcBorders>
              <w:top w:val="nil"/>
              <w:left w:val="nil"/>
              <w:bottom w:val="nil"/>
              <w:right w:val="nil"/>
            </w:tcBorders>
            <w:shd w:val="clear" w:color="auto" w:fill="auto"/>
            <w:noWrap/>
            <w:vAlign w:val="bottom"/>
            <w:hideMark/>
          </w:tcPr>
          <w:p w:rsidR="0083794E" w:rsidRPr="0083794E" w:rsidRDefault="0083794E" w:rsidP="0083794E">
            <w:pPr>
              <w:spacing w:after="0" w:line="240" w:lineRule="auto"/>
              <w:rPr>
                <w:rFonts w:eastAsia="Times New Roman"/>
                <w:b/>
                <w:bCs/>
                <w:color w:val="000000"/>
                <w:sz w:val="28"/>
                <w:szCs w:val="28"/>
                <w:lang w:eastAsia="en-GB"/>
              </w:rPr>
            </w:pPr>
            <w:r w:rsidRPr="0083794E">
              <w:rPr>
                <w:rFonts w:eastAsia="Times New Roman"/>
                <w:b/>
                <w:bCs/>
                <w:color w:val="000000"/>
                <w:sz w:val="28"/>
                <w:szCs w:val="28"/>
                <w:lang w:eastAsia="en-GB"/>
              </w:rPr>
              <w:t>Location</w:t>
            </w:r>
          </w:p>
        </w:tc>
        <w:tc>
          <w:tcPr>
            <w:tcW w:w="2401" w:type="dxa"/>
            <w:tcBorders>
              <w:top w:val="nil"/>
              <w:left w:val="nil"/>
              <w:bottom w:val="nil"/>
              <w:right w:val="nil"/>
            </w:tcBorders>
            <w:shd w:val="clear" w:color="auto" w:fill="auto"/>
            <w:noWrap/>
            <w:vAlign w:val="bottom"/>
            <w:hideMark/>
          </w:tcPr>
          <w:p w:rsidR="0083794E" w:rsidRPr="0083794E" w:rsidRDefault="0083794E" w:rsidP="0083794E">
            <w:pPr>
              <w:spacing w:after="0" w:line="240" w:lineRule="auto"/>
              <w:rPr>
                <w:rFonts w:eastAsia="Times New Roman"/>
                <w:b/>
                <w:bCs/>
                <w:color w:val="000000"/>
                <w:sz w:val="28"/>
                <w:szCs w:val="28"/>
                <w:lang w:eastAsia="en-GB"/>
              </w:rPr>
            </w:pPr>
            <w:r w:rsidRPr="0083794E">
              <w:rPr>
                <w:rFonts w:eastAsia="Times New Roman"/>
                <w:b/>
                <w:bCs/>
                <w:color w:val="000000"/>
                <w:sz w:val="28"/>
                <w:szCs w:val="28"/>
                <w:lang w:eastAsia="en-GB"/>
              </w:rPr>
              <w:t>New/Review</w:t>
            </w:r>
          </w:p>
        </w:tc>
      </w:tr>
      <w:tr w:rsidR="0083794E" w:rsidRPr="0083794E" w:rsidTr="0083794E">
        <w:trPr>
          <w:trHeight w:val="315"/>
        </w:trPr>
        <w:tc>
          <w:tcPr>
            <w:tcW w:w="2280" w:type="dxa"/>
            <w:tcBorders>
              <w:top w:val="nil"/>
              <w:left w:val="nil"/>
              <w:bottom w:val="nil"/>
              <w:right w:val="nil"/>
            </w:tcBorders>
            <w:shd w:val="clear" w:color="auto" w:fill="auto"/>
            <w:noWrap/>
            <w:vAlign w:val="bottom"/>
            <w:hideMark/>
          </w:tcPr>
          <w:p w:rsidR="0083794E" w:rsidRPr="0083794E" w:rsidRDefault="0083794E" w:rsidP="0083794E">
            <w:pPr>
              <w:spacing w:after="0" w:line="240" w:lineRule="auto"/>
              <w:rPr>
                <w:rFonts w:eastAsia="Times New Roman"/>
                <w:b/>
                <w:bCs/>
                <w:color w:val="000000"/>
                <w:szCs w:val="24"/>
                <w:lang w:eastAsia="en-GB"/>
              </w:rPr>
            </w:pPr>
            <w:r w:rsidRPr="0083794E">
              <w:rPr>
                <w:rFonts w:eastAsia="Times New Roman"/>
                <w:b/>
                <w:bCs/>
                <w:color w:val="000000"/>
                <w:szCs w:val="24"/>
                <w:lang w:eastAsia="en-GB"/>
              </w:rPr>
              <w:t>Early arthritis clinic</w:t>
            </w:r>
          </w:p>
        </w:tc>
        <w:tc>
          <w:tcPr>
            <w:tcW w:w="2960" w:type="dxa"/>
            <w:tcBorders>
              <w:top w:val="nil"/>
              <w:left w:val="nil"/>
              <w:bottom w:val="nil"/>
              <w:right w:val="nil"/>
            </w:tcBorders>
            <w:shd w:val="clear" w:color="auto" w:fill="auto"/>
            <w:noWrap/>
            <w:vAlign w:val="bottom"/>
            <w:hideMark/>
          </w:tcPr>
          <w:p w:rsidR="0083794E" w:rsidRPr="0083794E" w:rsidRDefault="0083794E" w:rsidP="0083794E">
            <w:pPr>
              <w:spacing w:after="0" w:line="240" w:lineRule="auto"/>
              <w:rPr>
                <w:rFonts w:eastAsia="Times New Roman"/>
                <w:color w:val="000000"/>
                <w:sz w:val="22"/>
                <w:lang w:eastAsia="en-GB"/>
              </w:rPr>
            </w:pPr>
          </w:p>
        </w:tc>
        <w:tc>
          <w:tcPr>
            <w:tcW w:w="1480" w:type="dxa"/>
            <w:tcBorders>
              <w:top w:val="nil"/>
              <w:left w:val="nil"/>
              <w:bottom w:val="nil"/>
              <w:right w:val="nil"/>
            </w:tcBorders>
            <w:shd w:val="clear" w:color="auto" w:fill="auto"/>
            <w:noWrap/>
            <w:vAlign w:val="bottom"/>
            <w:hideMark/>
          </w:tcPr>
          <w:p w:rsidR="0083794E" w:rsidRPr="0083794E" w:rsidRDefault="0083794E" w:rsidP="0083794E">
            <w:pPr>
              <w:spacing w:after="0" w:line="240" w:lineRule="auto"/>
              <w:rPr>
                <w:rFonts w:eastAsia="Times New Roman"/>
                <w:color w:val="000000"/>
                <w:sz w:val="22"/>
                <w:lang w:eastAsia="en-GB"/>
              </w:rPr>
            </w:pPr>
          </w:p>
        </w:tc>
        <w:tc>
          <w:tcPr>
            <w:tcW w:w="2401" w:type="dxa"/>
            <w:tcBorders>
              <w:top w:val="nil"/>
              <w:left w:val="nil"/>
              <w:bottom w:val="nil"/>
              <w:right w:val="nil"/>
            </w:tcBorders>
            <w:shd w:val="clear" w:color="auto" w:fill="auto"/>
            <w:noWrap/>
            <w:vAlign w:val="bottom"/>
            <w:hideMark/>
          </w:tcPr>
          <w:p w:rsidR="0083794E" w:rsidRPr="0083794E" w:rsidRDefault="0083794E" w:rsidP="0083794E">
            <w:pPr>
              <w:spacing w:after="0" w:line="240" w:lineRule="auto"/>
              <w:rPr>
                <w:rFonts w:eastAsia="Times New Roman"/>
                <w:color w:val="000000"/>
                <w:sz w:val="22"/>
                <w:lang w:eastAsia="en-GB"/>
              </w:rPr>
            </w:pPr>
          </w:p>
        </w:tc>
      </w:tr>
      <w:tr w:rsidR="0083794E" w:rsidRPr="0083794E" w:rsidTr="0083794E">
        <w:trPr>
          <w:trHeight w:val="300"/>
        </w:trPr>
        <w:tc>
          <w:tcPr>
            <w:tcW w:w="2280" w:type="dxa"/>
            <w:tcBorders>
              <w:top w:val="nil"/>
              <w:left w:val="nil"/>
              <w:bottom w:val="nil"/>
              <w:right w:val="nil"/>
            </w:tcBorders>
            <w:shd w:val="clear" w:color="auto" w:fill="auto"/>
            <w:noWrap/>
            <w:vAlign w:val="bottom"/>
            <w:hideMark/>
          </w:tcPr>
          <w:p w:rsidR="0083794E" w:rsidRPr="0083794E" w:rsidRDefault="0083794E" w:rsidP="0083794E">
            <w:pPr>
              <w:spacing w:after="0" w:line="240" w:lineRule="auto"/>
              <w:rPr>
                <w:rFonts w:eastAsia="Times New Roman"/>
                <w:color w:val="000000"/>
                <w:sz w:val="22"/>
                <w:lang w:eastAsia="en-GB"/>
              </w:rPr>
            </w:pPr>
            <w:r w:rsidRPr="0083794E">
              <w:rPr>
                <w:rFonts w:eastAsia="Times New Roman"/>
                <w:color w:val="000000"/>
                <w:sz w:val="22"/>
                <w:lang w:eastAsia="en-GB"/>
              </w:rPr>
              <w:t>RHEUMEAN</w:t>
            </w:r>
          </w:p>
        </w:tc>
        <w:tc>
          <w:tcPr>
            <w:tcW w:w="2960" w:type="dxa"/>
            <w:tcBorders>
              <w:top w:val="nil"/>
              <w:left w:val="nil"/>
              <w:bottom w:val="nil"/>
              <w:right w:val="nil"/>
            </w:tcBorders>
            <w:shd w:val="clear" w:color="auto" w:fill="auto"/>
            <w:noWrap/>
            <w:vAlign w:val="bottom"/>
            <w:hideMark/>
          </w:tcPr>
          <w:p w:rsidR="0083794E" w:rsidRPr="0083794E" w:rsidRDefault="0083794E" w:rsidP="0083794E">
            <w:pPr>
              <w:spacing w:after="0" w:line="240" w:lineRule="auto"/>
              <w:rPr>
                <w:rFonts w:eastAsia="Times New Roman"/>
                <w:color w:val="000000"/>
                <w:sz w:val="22"/>
                <w:lang w:eastAsia="en-GB"/>
              </w:rPr>
            </w:pPr>
            <w:r w:rsidRPr="0083794E">
              <w:rPr>
                <w:rFonts w:eastAsia="Times New Roman"/>
                <w:color w:val="000000"/>
                <w:sz w:val="22"/>
                <w:lang w:eastAsia="en-GB"/>
              </w:rPr>
              <w:t>Thursday am</w:t>
            </w:r>
          </w:p>
        </w:tc>
        <w:tc>
          <w:tcPr>
            <w:tcW w:w="1480" w:type="dxa"/>
            <w:tcBorders>
              <w:top w:val="nil"/>
              <w:left w:val="nil"/>
              <w:bottom w:val="nil"/>
              <w:right w:val="nil"/>
            </w:tcBorders>
            <w:shd w:val="clear" w:color="auto" w:fill="auto"/>
            <w:noWrap/>
            <w:vAlign w:val="bottom"/>
            <w:hideMark/>
          </w:tcPr>
          <w:p w:rsidR="0083794E" w:rsidRPr="0083794E" w:rsidRDefault="0083794E" w:rsidP="0083794E">
            <w:pPr>
              <w:spacing w:after="0" w:line="240" w:lineRule="auto"/>
              <w:rPr>
                <w:rFonts w:eastAsia="Times New Roman"/>
                <w:color w:val="000000"/>
                <w:sz w:val="22"/>
                <w:lang w:eastAsia="en-GB"/>
              </w:rPr>
            </w:pPr>
            <w:r w:rsidRPr="0083794E">
              <w:rPr>
                <w:rFonts w:eastAsia="Times New Roman"/>
                <w:color w:val="000000"/>
                <w:sz w:val="22"/>
                <w:lang w:eastAsia="en-GB"/>
              </w:rPr>
              <w:t>ODP4</w:t>
            </w:r>
          </w:p>
        </w:tc>
        <w:tc>
          <w:tcPr>
            <w:tcW w:w="2401" w:type="dxa"/>
            <w:tcBorders>
              <w:top w:val="nil"/>
              <w:left w:val="nil"/>
              <w:bottom w:val="nil"/>
              <w:right w:val="nil"/>
            </w:tcBorders>
            <w:shd w:val="clear" w:color="auto" w:fill="auto"/>
            <w:noWrap/>
            <w:vAlign w:val="bottom"/>
            <w:hideMark/>
          </w:tcPr>
          <w:p w:rsidR="0083794E" w:rsidRPr="0083794E" w:rsidRDefault="0083794E" w:rsidP="0083794E">
            <w:pPr>
              <w:spacing w:after="0" w:line="240" w:lineRule="auto"/>
              <w:rPr>
                <w:rFonts w:eastAsia="Times New Roman"/>
                <w:color w:val="000000"/>
                <w:sz w:val="22"/>
                <w:lang w:eastAsia="en-GB"/>
              </w:rPr>
            </w:pPr>
            <w:r w:rsidRPr="0083794E">
              <w:rPr>
                <w:rFonts w:eastAsia="Times New Roman"/>
                <w:color w:val="000000"/>
                <w:sz w:val="22"/>
                <w:lang w:eastAsia="en-GB"/>
              </w:rPr>
              <w:t>New</w:t>
            </w:r>
          </w:p>
        </w:tc>
      </w:tr>
      <w:tr w:rsidR="0083794E" w:rsidRPr="0083794E" w:rsidTr="0083794E">
        <w:trPr>
          <w:trHeight w:val="300"/>
        </w:trPr>
        <w:tc>
          <w:tcPr>
            <w:tcW w:w="2280" w:type="dxa"/>
            <w:tcBorders>
              <w:top w:val="nil"/>
              <w:left w:val="nil"/>
              <w:bottom w:val="nil"/>
              <w:right w:val="nil"/>
            </w:tcBorders>
            <w:shd w:val="clear" w:color="auto" w:fill="auto"/>
            <w:noWrap/>
            <w:vAlign w:val="bottom"/>
            <w:hideMark/>
          </w:tcPr>
          <w:p w:rsidR="0083794E" w:rsidRPr="0083794E" w:rsidRDefault="0083794E" w:rsidP="0083794E">
            <w:pPr>
              <w:spacing w:after="0" w:line="240" w:lineRule="auto"/>
              <w:rPr>
                <w:rFonts w:eastAsia="Times New Roman"/>
                <w:color w:val="000000"/>
                <w:sz w:val="22"/>
                <w:lang w:eastAsia="en-GB"/>
              </w:rPr>
            </w:pPr>
            <w:r w:rsidRPr="0083794E">
              <w:rPr>
                <w:rFonts w:eastAsia="Times New Roman"/>
                <w:color w:val="000000"/>
                <w:sz w:val="22"/>
                <w:lang w:eastAsia="en-GB"/>
              </w:rPr>
              <w:t>RHEUMEAR</w:t>
            </w:r>
          </w:p>
        </w:tc>
        <w:tc>
          <w:tcPr>
            <w:tcW w:w="2960" w:type="dxa"/>
            <w:tcBorders>
              <w:top w:val="nil"/>
              <w:left w:val="nil"/>
              <w:bottom w:val="nil"/>
              <w:right w:val="nil"/>
            </w:tcBorders>
            <w:shd w:val="clear" w:color="auto" w:fill="auto"/>
            <w:noWrap/>
            <w:vAlign w:val="bottom"/>
            <w:hideMark/>
          </w:tcPr>
          <w:p w:rsidR="0083794E" w:rsidRPr="0083794E" w:rsidRDefault="0083794E" w:rsidP="0083794E">
            <w:pPr>
              <w:spacing w:after="0" w:line="240" w:lineRule="auto"/>
              <w:rPr>
                <w:rFonts w:eastAsia="Times New Roman"/>
                <w:color w:val="000000"/>
                <w:sz w:val="22"/>
                <w:lang w:eastAsia="en-GB"/>
              </w:rPr>
            </w:pPr>
            <w:r w:rsidRPr="0083794E">
              <w:rPr>
                <w:rFonts w:eastAsia="Times New Roman"/>
                <w:color w:val="000000"/>
                <w:sz w:val="22"/>
                <w:lang w:eastAsia="en-GB"/>
              </w:rPr>
              <w:t>Thursday am</w:t>
            </w:r>
          </w:p>
        </w:tc>
        <w:tc>
          <w:tcPr>
            <w:tcW w:w="1480" w:type="dxa"/>
            <w:tcBorders>
              <w:top w:val="nil"/>
              <w:left w:val="nil"/>
              <w:bottom w:val="nil"/>
              <w:right w:val="nil"/>
            </w:tcBorders>
            <w:shd w:val="clear" w:color="auto" w:fill="auto"/>
            <w:noWrap/>
            <w:vAlign w:val="bottom"/>
            <w:hideMark/>
          </w:tcPr>
          <w:p w:rsidR="0083794E" w:rsidRPr="0083794E" w:rsidRDefault="0083794E" w:rsidP="0083794E">
            <w:pPr>
              <w:spacing w:after="0" w:line="240" w:lineRule="auto"/>
              <w:rPr>
                <w:rFonts w:eastAsia="Times New Roman"/>
                <w:color w:val="000000"/>
                <w:sz w:val="22"/>
                <w:lang w:eastAsia="en-GB"/>
              </w:rPr>
            </w:pPr>
            <w:r w:rsidRPr="0083794E">
              <w:rPr>
                <w:rFonts w:eastAsia="Times New Roman"/>
                <w:color w:val="000000"/>
                <w:sz w:val="22"/>
                <w:lang w:eastAsia="en-GB"/>
              </w:rPr>
              <w:t>OPD4</w:t>
            </w:r>
          </w:p>
        </w:tc>
        <w:tc>
          <w:tcPr>
            <w:tcW w:w="2401" w:type="dxa"/>
            <w:tcBorders>
              <w:top w:val="nil"/>
              <w:left w:val="nil"/>
              <w:bottom w:val="nil"/>
              <w:right w:val="nil"/>
            </w:tcBorders>
            <w:shd w:val="clear" w:color="auto" w:fill="auto"/>
            <w:noWrap/>
            <w:vAlign w:val="bottom"/>
            <w:hideMark/>
          </w:tcPr>
          <w:p w:rsidR="0083794E" w:rsidRPr="0083794E" w:rsidRDefault="0083794E" w:rsidP="0083794E">
            <w:pPr>
              <w:spacing w:after="0" w:line="240" w:lineRule="auto"/>
              <w:rPr>
                <w:rFonts w:eastAsia="Times New Roman"/>
                <w:color w:val="000000"/>
                <w:sz w:val="22"/>
                <w:lang w:eastAsia="en-GB"/>
              </w:rPr>
            </w:pPr>
            <w:r w:rsidRPr="0083794E">
              <w:rPr>
                <w:rFonts w:eastAsia="Times New Roman"/>
                <w:color w:val="000000"/>
                <w:sz w:val="22"/>
                <w:lang w:eastAsia="en-GB"/>
              </w:rPr>
              <w:t>Review</w:t>
            </w:r>
          </w:p>
        </w:tc>
      </w:tr>
      <w:tr w:rsidR="0083794E" w:rsidRPr="0083794E" w:rsidTr="0083794E">
        <w:trPr>
          <w:trHeight w:val="300"/>
        </w:trPr>
        <w:tc>
          <w:tcPr>
            <w:tcW w:w="2280" w:type="dxa"/>
            <w:tcBorders>
              <w:top w:val="nil"/>
              <w:left w:val="nil"/>
              <w:bottom w:val="nil"/>
              <w:right w:val="nil"/>
            </w:tcBorders>
            <w:shd w:val="clear" w:color="auto" w:fill="auto"/>
            <w:noWrap/>
            <w:vAlign w:val="bottom"/>
            <w:hideMark/>
          </w:tcPr>
          <w:p w:rsidR="0083794E" w:rsidRPr="0083794E" w:rsidRDefault="0083794E" w:rsidP="0083794E">
            <w:pPr>
              <w:spacing w:after="0" w:line="240" w:lineRule="auto"/>
              <w:rPr>
                <w:rFonts w:eastAsia="Times New Roman"/>
                <w:color w:val="000000"/>
                <w:sz w:val="22"/>
                <w:lang w:eastAsia="en-GB"/>
              </w:rPr>
            </w:pPr>
            <w:r w:rsidRPr="0083794E">
              <w:rPr>
                <w:rFonts w:eastAsia="Times New Roman"/>
                <w:color w:val="000000"/>
                <w:sz w:val="22"/>
                <w:lang w:eastAsia="en-GB"/>
              </w:rPr>
              <w:t>RHEUMEAN1</w:t>
            </w:r>
          </w:p>
        </w:tc>
        <w:tc>
          <w:tcPr>
            <w:tcW w:w="2960" w:type="dxa"/>
            <w:tcBorders>
              <w:top w:val="nil"/>
              <w:left w:val="nil"/>
              <w:bottom w:val="nil"/>
              <w:right w:val="nil"/>
            </w:tcBorders>
            <w:shd w:val="clear" w:color="auto" w:fill="auto"/>
            <w:noWrap/>
            <w:vAlign w:val="bottom"/>
            <w:hideMark/>
          </w:tcPr>
          <w:p w:rsidR="0083794E" w:rsidRPr="0083794E" w:rsidRDefault="0083794E" w:rsidP="0083794E">
            <w:pPr>
              <w:spacing w:after="0" w:line="240" w:lineRule="auto"/>
              <w:rPr>
                <w:rFonts w:eastAsia="Times New Roman"/>
                <w:color w:val="000000"/>
                <w:sz w:val="22"/>
                <w:lang w:eastAsia="en-GB"/>
              </w:rPr>
            </w:pPr>
            <w:r w:rsidRPr="0083794E">
              <w:rPr>
                <w:rFonts w:eastAsia="Times New Roman"/>
                <w:color w:val="000000"/>
                <w:sz w:val="22"/>
                <w:lang w:eastAsia="en-GB"/>
              </w:rPr>
              <w:t>Thursday am (weeks 1,3,4 &amp; 5)</w:t>
            </w:r>
          </w:p>
        </w:tc>
        <w:tc>
          <w:tcPr>
            <w:tcW w:w="1480" w:type="dxa"/>
            <w:tcBorders>
              <w:top w:val="nil"/>
              <w:left w:val="nil"/>
              <w:bottom w:val="nil"/>
              <w:right w:val="nil"/>
            </w:tcBorders>
            <w:shd w:val="clear" w:color="auto" w:fill="auto"/>
            <w:noWrap/>
            <w:vAlign w:val="bottom"/>
            <w:hideMark/>
          </w:tcPr>
          <w:p w:rsidR="0083794E" w:rsidRPr="0083794E" w:rsidRDefault="0083794E" w:rsidP="0083794E">
            <w:pPr>
              <w:spacing w:after="0" w:line="240" w:lineRule="auto"/>
              <w:rPr>
                <w:rFonts w:eastAsia="Times New Roman"/>
                <w:color w:val="000000"/>
                <w:sz w:val="22"/>
                <w:lang w:eastAsia="en-GB"/>
              </w:rPr>
            </w:pPr>
            <w:r w:rsidRPr="0083794E">
              <w:rPr>
                <w:rFonts w:eastAsia="Times New Roman"/>
                <w:color w:val="000000"/>
                <w:sz w:val="22"/>
                <w:lang w:eastAsia="en-GB"/>
              </w:rPr>
              <w:t>OPD1</w:t>
            </w:r>
          </w:p>
        </w:tc>
        <w:tc>
          <w:tcPr>
            <w:tcW w:w="2401" w:type="dxa"/>
            <w:tcBorders>
              <w:top w:val="nil"/>
              <w:left w:val="nil"/>
              <w:bottom w:val="nil"/>
              <w:right w:val="nil"/>
            </w:tcBorders>
            <w:shd w:val="clear" w:color="auto" w:fill="auto"/>
            <w:noWrap/>
            <w:vAlign w:val="bottom"/>
            <w:hideMark/>
          </w:tcPr>
          <w:p w:rsidR="0083794E" w:rsidRPr="0083794E" w:rsidRDefault="0083794E" w:rsidP="0083794E">
            <w:pPr>
              <w:spacing w:after="0" w:line="240" w:lineRule="auto"/>
              <w:rPr>
                <w:rFonts w:eastAsia="Times New Roman"/>
                <w:color w:val="000000"/>
                <w:sz w:val="22"/>
                <w:lang w:eastAsia="en-GB"/>
              </w:rPr>
            </w:pPr>
            <w:r w:rsidRPr="0083794E">
              <w:rPr>
                <w:rFonts w:eastAsia="Times New Roman"/>
                <w:color w:val="000000"/>
                <w:sz w:val="22"/>
                <w:lang w:eastAsia="en-GB"/>
              </w:rPr>
              <w:t>New</w:t>
            </w:r>
          </w:p>
        </w:tc>
      </w:tr>
      <w:tr w:rsidR="0083794E" w:rsidRPr="0083794E" w:rsidTr="0083794E">
        <w:trPr>
          <w:trHeight w:val="300"/>
        </w:trPr>
        <w:tc>
          <w:tcPr>
            <w:tcW w:w="2280" w:type="dxa"/>
            <w:tcBorders>
              <w:top w:val="nil"/>
              <w:left w:val="nil"/>
              <w:bottom w:val="nil"/>
              <w:right w:val="nil"/>
            </w:tcBorders>
            <w:shd w:val="clear" w:color="auto" w:fill="auto"/>
            <w:noWrap/>
            <w:vAlign w:val="bottom"/>
            <w:hideMark/>
          </w:tcPr>
          <w:p w:rsidR="0083794E" w:rsidRPr="0083794E" w:rsidRDefault="0083794E" w:rsidP="0083794E">
            <w:pPr>
              <w:spacing w:after="0" w:line="240" w:lineRule="auto"/>
              <w:rPr>
                <w:rFonts w:eastAsia="Times New Roman"/>
                <w:color w:val="000000"/>
                <w:sz w:val="22"/>
                <w:lang w:eastAsia="en-GB"/>
              </w:rPr>
            </w:pPr>
            <w:r w:rsidRPr="0083794E">
              <w:rPr>
                <w:rFonts w:eastAsia="Times New Roman"/>
                <w:color w:val="000000"/>
                <w:sz w:val="22"/>
                <w:lang w:eastAsia="en-GB"/>
              </w:rPr>
              <w:t>RHEUMEAR1</w:t>
            </w:r>
          </w:p>
        </w:tc>
        <w:tc>
          <w:tcPr>
            <w:tcW w:w="2960" w:type="dxa"/>
            <w:tcBorders>
              <w:top w:val="nil"/>
              <w:left w:val="nil"/>
              <w:bottom w:val="nil"/>
              <w:right w:val="nil"/>
            </w:tcBorders>
            <w:shd w:val="clear" w:color="auto" w:fill="auto"/>
            <w:noWrap/>
            <w:vAlign w:val="bottom"/>
            <w:hideMark/>
          </w:tcPr>
          <w:p w:rsidR="0083794E" w:rsidRPr="0083794E" w:rsidRDefault="0083794E" w:rsidP="0083794E">
            <w:pPr>
              <w:spacing w:after="0" w:line="240" w:lineRule="auto"/>
              <w:rPr>
                <w:rFonts w:eastAsia="Times New Roman"/>
                <w:color w:val="000000"/>
                <w:sz w:val="22"/>
                <w:lang w:eastAsia="en-GB"/>
              </w:rPr>
            </w:pPr>
            <w:r w:rsidRPr="0083794E">
              <w:rPr>
                <w:rFonts w:eastAsia="Times New Roman"/>
                <w:color w:val="000000"/>
                <w:sz w:val="22"/>
                <w:lang w:eastAsia="en-GB"/>
              </w:rPr>
              <w:t>Thursday am (weeks 1,3,4 &amp; 5)</w:t>
            </w:r>
          </w:p>
        </w:tc>
        <w:tc>
          <w:tcPr>
            <w:tcW w:w="1480" w:type="dxa"/>
            <w:tcBorders>
              <w:top w:val="nil"/>
              <w:left w:val="nil"/>
              <w:bottom w:val="nil"/>
              <w:right w:val="nil"/>
            </w:tcBorders>
            <w:shd w:val="clear" w:color="auto" w:fill="auto"/>
            <w:noWrap/>
            <w:vAlign w:val="bottom"/>
            <w:hideMark/>
          </w:tcPr>
          <w:p w:rsidR="0083794E" w:rsidRPr="0083794E" w:rsidRDefault="0083794E" w:rsidP="0083794E">
            <w:pPr>
              <w:spacing w:after="0" w:line="240" w:lineRule="auto"/>
              <w:rPr>
                <w:rFonts w:eastAsia="Times New Roman"/>
                <w:color w:val="000000"/>
                <w:sz w:val="22"/>
                <w:lang w:eastAsia="en-GB"/>
              </w:rPr>
            </w:pPr>
            <w:r w:rsidRPr="0083794E">
              <w:rPr>
                <w:rFonts w:eastAsia="Times New Roman"/>
                <w:color w:val="000000"/>
                <w:sz w:val="22"/>
                <w:lang w:eastAsia="en-GB"/>
              </w:rPr>
              <w:t>OPD1</w:t>
            </w:r>
          </w:p>
        </w:tc>
        <w:tc>
          <w:tcPr>
            <w:tcW w:w="2401" w:type="dxa"/>
            <w:tcBorders>
              <w:top w:val="nil"/>
              <w:left w:val="nil"/>
              <w:bottom w:val="nil"/>
              <w:right w:val="nil"/>
            </w:tcBorders>
            <w:shd w:val="clear" w:color="auto" w:fill="auto"/>
            <w:noWrap/>
            <w:vAlign w:val="bottom"/>
            <w:hideMark/>
          </w:tcPr>
          <w:p w:rsidR="0083794E" w:rsidRPr="0083794E" w:rsidRDefault="0083794E" w:rsidP="0083794E">
            <w:pPr>
              <w:spacing w:after="0" w:line="240" w:lineRule="auto"/>
              <w:rPr>
                <w:rFonts w:eastAsia="Times New Roman"/>
                <w:color w:val="000000"/>
                <w:sz w:val="22"/>
                <w:lang w:eastAsia="en-GB"/>
              </w:rPr>
            </w:pPr>
            <w:r w:rsidRPr="0083794E">
              <w:rPr>
                <w:rFonts w:eastAsia="Times New Roman"/>
                <w:color w:val="000000"/>
                <w:sz w:val="22"/>
                <w:lang w:eastAsia="en-GB"/>
              </w:rPr>
              <w:t>Review</w:t>
            </w:r>
          </w:p>
        </w:tc>
      </w:tr>
      <w:tr w:rsidR="0083794E" w:rsidRPr="0083794E" w:rsidTr="0083794E">
        <w:trPr>
          <w:trHeight w:val="300"/>
        </w:trPr>
        <w:tc>
          <w:tcPr>
            <w:tcW w:w="2280" w:type="dxa"/>
            <w:tcBorders>
              <w:top w:val="nil"/>
              <w:left w:val="nil"/>
              <w:bottom w:val="nil"/>
              <w:right w:val="nil"/>
            </w:tcBorders>
            <w:shd w:val="clear" w:color="auto" w:fill="auto"/>
            <w:noWrap/>
            <w:vAlign w:val="bottom"/>
            <w:hideMark/>
          </w:tcPr>
          <w:p w:rsidR="0083794E" w:rsidRPr="0083794E" w:rsidRDefault="00687BA8" w:rsidP="0083794E">
            <w:pPr>
              <w:spacing w:after="0" w:line="240" w:lineRule="auto"/>
              <w:rPr>
                <w:rFonts w:eastAsia="Times New Roman"/>
                <w:color w:val="000000"/>
                <w:sz w:val="22"/>
                <w:lang w:eastAsia="en-GB"/>
              </w:rPr>
            </w:pPr>
            <w:r>
              <w:rPr>
                <w:rFonts w:eastAsia="Times New Roman"/>
                <w:color w:val="000000"/>
                <w:sz w:val="22"/>
                <w:lang w:eastAsia="en-GB"/>
              </w:rPr>
              <w:t>RHEUMEANSPR</w:t>
            </w:r>
          </w:p>
        </w:tc>
        <w:tc>
          <w:tcPr>
            <w:tcW w:w="2960" w:type="dxa"/>
            <w:tcBorders>
              <w:top w:val="nil"/>
              <w:left w:val="nil"/>
              <w:bottom w:val="nil"/>
              <w:right w:val="nil"/>
            </w:tcBorders>
            <w:shd w:val="clear" w:color="auto" w:fill="auto"/>
            <w:noWrap/>
            <w:vAlign w:val="bottom"/>
            <w:hideMark/>
          </w:tcPr>
          <w:p w:rsidR="0083794E" w:rsidRPr="0083794E" w:rsidRDefault="0083794E" w:rsidP="0083794E">
            <w:pPr>
              <w:spacing w:after="0" w:line="240" w:lineRule="auto"/>
              <w:rPr>
                <w:rFonts w:eastAsia="Times New Roman"/>
                <w:color w:val="000000"/>
                <w:sz w:val="22"/>
                <w:lang w:eastAsia="en-GB"/>
              </w:rPr>
            </w:pPr>
            <w:r w:rsidRPr="0083794E">
              <w:rPr>
                <w:rFonts w:eastAsia="Times New Roman"/>
                <w:color w:val="000000"/>
                <w:sz w:val="22"/>
                <w:lang w:eastAsia="en-GB"/>
              </w:rPr>
              <w:t>Thursday am</w:t>
            </w:r>
          </w:p>
        </w:tc>
        <w:tc>
          <w:tcPr>
            <w:tcW w:w="1480" w:type="dxa"/>
            <w:tcBorders>
              <w:top w:val="nil"/>
              <w:left w:val="nil"/>
              <w:bottom w:val="nil"/>
              <w:right w:val="nil"/>
            </w:tcBorders>
            <w:shd w:val="clear" w:color="auto" w:fill="auto"/>
            <w:noWrap/>
            <w:vAlign w:val="bottom"/>
            <w:hideMark/>
          </w:tcPr>
          <w:p w:rsidR="0083794E" w:rsidRPr="0083794E" w:rsidRDefault="0083794E" w:rsidP="0083794E">
            <w:pPr>
              <w:spacing w:after="0" w:line="240" w:lineRule="auto"/>
              <w:rPr>
                <w:rFonts w:eastAsia="Times New Roman"/>
                <w:color w:val="000000"/>
                <w:sz w:val="22"/>
                <w:lang w:eastAsia="en-GB"/>
              </w:rPr>
            </w:pPr>
            <w:r w:rsidRPr="0083794E">
              <w:rPr>
                <w:rFonts w:eastAsia="Times New Roman"/>
                <w:color w:val="000000"/>
                <w:sz w:val="22"/>
                <w:lang w:eastAsia="en-GB"/>
              </w:rPr>
              <w:t>OPD4</w:t>
            </w:r>
          </w:p>
        </w:tc>
        <w:tc>
          <w:tcPr>
            <w:tcW w:w="2401" w:type="dxa"/>
            <w:tcBorders>
              <w:top w:val="nil"/>
              <w:left w:val="nil"/>
              <w:bottom w:val="nil"/>
              <w:right w:val="nil"/>
            </w:tcBorders>
            <w:shd w:val="clear" w:color="auto" w:fill="auto"/>
            <w:noWrap/>
            <w:vAlign w:val="bottom"/>
            <w:hideMark/>
          </w:tcPr>
          <w:p w:rsidR="0083794E" w:rsidRPr="0083794E" w:rsidRDefault="00687BA8" w:rsidP="0083794E">
            <w:pPr>
              <w:spacing w:after="0" w:line="240" w:lineRule="auto"/>
              <w:rPr>
                <w:rFonts w:eastAsia="Times New Roman"/>
                <w:color w:val="000000"/>
                <w:sz w:val="22"/>
                <w:lang w:eastAsia="en-GB"/>
              </w:rPr>
            </w:pPr>
            <w:r>
              <w:rPr>
                <w:rFonts w:eastAsia="Times New Roman"/>
                <w:color w:val="000000"/>
                <w:sz w:val="22"/>
                <w:lang w:eastAsia="en-GB"/>
              </w:rPr>
              <w:t>New</w:t>
            </w:r>
            <w:r w:rsidR="0083794E" w:rsidRPr="0083794E">
              <w:rPr>
                <w:rFonts w:eastAsia="Times New Roman"/>
                <w:color w:val="000000"/>
                <w:sz w:val="22"/>
                <w:lang w:eastAsia="en-GB"/>
              </w:rPr>
              <w:t xml:space="preserve"> </w:t>
            </w:r>
            <w:proofErr w:type="spellStart"/>
            <w:r w:rsidR="0083794E" w:rsidRPr="0083794E">
              <w:rPr>
                <w:rFonts w:eastAsia="Times New Roman"/>
                <w:color w:val="000000"/>
                <w:sz w:val="22"/>
                <w:lang w:eastAsia="en-GB"/>
              </w:rPr>
              <w:t>SpR</w:t>
            </w:r>
            <w:proofErr w:type="spellEnd"/>
            <w:r w:rsidR="0083794E" w:rsidRPr="0083794E">
              <w:rPr>
                <w:rFonts w:eastAsia="Times New Roman"/>
                <w:color w:val="000000"/>
                <w:sz w:val="22"/>
                <w:lang w:eastAsia="en-GB"/>
              </w:rPr>
              <w:t xml:space="preserve"> Stream</w:t>
            </w:r>
          </w:p>
        </w:tc>
      </w:tr>
      <w:tr w:rsidR="0083794E" w:rsidRPr="0083794E" w:rsidTr="0083794E">
        <w:trPr>
          <w:trHeight w:val="300"/>
        </w:trPr>
        <w:tc>
          <w:tcPr>
            <w:tcW w:w="2280" w:type="dxa"/>
            <w:tcBorders>
              <w:top w:val="nil"/>
              <w:left w:val="nil"/>
              <w:bottom w:val="nil"/>
              <w:right w:val="nil"/>
            </w:tcBorders>
            <w:shd w:val="clear" w:color="auto" w:fill="auto"/>
            <w:noWrap/>
            <w:vAlign w:val="bottom"/>
            <w:hideMark/>
          </w:tcPr>
          <w:p w:rsidR="0083794E" w:rsidRPr="0083794E" w:rsidRDefault="0083794E" w:rsidP="0083794E">
            <w:pPr>
              <w:spacing w:after="0" w:line="240" w:lineRule="auto"/>
              <w:rPr>
                <w:rFonts w:eastAsia="Times New Roman"/>
                <w:color w:val="000000"/>
                <w:sz w:val="22"/>
                <w:lang w:eastAsia="en-GB"/>
              </w:rPr>
            </w:pPr>
            <w:r w:rsidRPr="0083794E">
              <w:rPr>
                <w:rFonts w:eastAsia="Times New Roman"/>
                <w:color w:val="000000"/>
                <w:sz w:val="22"/>
                <w:lang w:eastAsia="en-GB"/>
              </w:rPr>
              <w:t>RHEUMEANSP</w:t>
            </w:r>
          </w:p>
        </w:tc>
        <w:tc>
          <w:tcPr>
            <w:tcW w:w="2960" w:type="dxa"/>
            <w:tcBorders>
              <w:top w:val="nil"/>
              <w:left w:val="nil"/>
              <w:bottom w:val="nil"/>
              <w:right w:val="nil"/>
            </w:tcBorders>
            <w:shd w:val="clear" w:color="auto" w:fill="auto"/>
            <w:noWrap/>
            <w:vAlign w:val="bottom"/>
            <w:hideMark/>
          </w:tcPr>
          <w:p w:rsidR="0083794E" w:rsidRPr="0083794E" w:rsidRDefault="0083794E" w:rsidP="0083794E">
            <w:pPr>
              <w:spacing w:after="0" w:line="240" w:lineRule="auto"/>
              <w:rPr>
                <w:rFonts w:eastAsia="Times New Roman"/>
                <w:color w:val="000000"/>
                <w:sz w:val="22"/>
                <w:lang w:eastAsia="en-GB"/>
              </w:rPr>
            </w:pPr>
            <w:r w:rsidRPr="0083794E">
              <w:rPr>
                <w:rFonts w:eastAsia="Times New Roman"/>
                <w:color w:val="000000"/>
                <w:sz w:val="22"/>
                <w:lang w:eastAsia="en-GB"/>
              </w:rPr>
              <w:t>Thursday am</w:t>
            </w:r>
          </w:p>
        </w:tc>
        <w:tc>
          <w:tcPr>
            <w:tcW w:w="1480" w:type="dxa"/>
            <w:tcBorders>
              <w:top w:val="nil"/>
              <w:left w:val="nil"/>
              <w:bottom w:val="nil"/>
              <w:right w:val="nil"/>
            </w:tcBorders>
            <w:shd w:val="clear" w:color="auto" w:fill="auto"/>
            <w:noWrap/>
            <w:vAlign w:val="bottom"/>
            <w:hideMark/>
          </w:tcPr>
          <w:p w:rsidR="0083794E" w:rsidRPr="0083794E" w:rsidRDefault="0083794E" w:rsidP="0083794E">
            <w:pPr>
              <w:spacing w:after="0" w:line="240" w:lineRule="auto"/>
              <w:rPr>
                <w:rFonts w:eastAsia="Times New Roman"/>
                <w:color w:val="000000"/>
                <w:sz w:val="22"/>
                <w:lang w:eastAsia="en-GB"/>
              </w:rPr>
            </w:pPr>
            <w:r w:rsidRPr="0083794E">
              <w:rPr>
                <w:rFonts w:eastAsia="Times New Roman"/>
                <w:color w:val="000000"/>
                <w:sz w:val="22"/>
                <w:lang w:eastAsia="en-GB"/>
              </w:rPr>
              <w:t>OPD4</w:t>
            </w:r>
          </w:p>
        </w:tc>
        <w:tc>
          <w:tcPr>
            <w:tcW w:w="2401" w:type="dxa"/>
            <w:tcBorders>
              <w:top w:val="nil"/>
              <w:left w:val="nil"/>
              <w:bottom w:val="nil"/>
              <w:right w:val="nil"/>
            </w:tcBorders>
            <w:shd w:val="clear" w:color="auto" w:fill="auto"/>
            <w:noWrap/>
            <w:vAlign w:val="bottom"/>
            <w:hideMark/>
          </w:tcPr>
          <w:p w:rsidR="0083794E" w:rsidRPr="0083794E" w:rsidRDefault="0083794E" w:rsidP="0083794E">
            <w:pPr>
              <w:spacing w:after="0" w:line="240" w:lineRule="auto"/>
              <w:rPr>
                <w:rFonts w:eastAsia="Times New Roman"/>
                <w:color w:val="000000"/>
                <w:sz w:val="22"/>
                <w:lang w:eastAsia="en-GB"/>
              </w:rPr>
            </w:pPr>
            <w:r w:rsidRPr="0083794E">
              <w:rPr>
                <w:rFonts w:eastAsia="Times New Roman"/>
                <w:color w:val="000000"/>
                <w:sz w:val="22"/>
                <w:lang w:eastAsia="en-GB"/>
              </w:rPr>
              <w:t>Review Spec Nurse stream</w:t>
            </w:r>
          </w:p>
        </w:tc>
      </w:tr>
      <w:tr w:rsidR="0083794E" w:rsidRPr="0083794E" w:rsidTr="0083794E">
        <w:trPr>
          <w:trHeight w:val="300"/>
        </w:trPr>
        <w:tc>
          <w:tcPr>
            <w:tcW w:w="2280" w:type="dxa"/>
            <w:tcBorders>
              <w:top w:val="nil"/>
              <w:left w:val="nil"/>
              <w:bottom w:val="nil"/>
              <w:right w:val="nil"/>
            </w:tcBorders>
            <w:shd w:val="clear" w:color="auto" w:fill="auto"/>
            <w:noWrap/>
            <w:vAlign w:val="bottom"/>
            <w:hideMark/>
          </w:tcPr>
          <w:p w:rsidR="0083794E" w:rsidRPr="0083794E" w:rsidRDefault="0083794E" w:rsidP="0083794E">
            <w:pPr>
              <w:spacing w:after="0" w:line="240" w:lineRule="auto"/>
              <w:rPr>
                <w:rFonts w:eastAsia="Times New Roman"/>
                <w:color w:val="000000"/>
                <w:sz w:val="22"/>
                <w:lang w:eastAsia="en-GB"/>
              </w:rPr>
            </w:pPr>
          </w:p>
        </w:tc>
        <w:tc>
          <w:tcPr>
            <w:tcW w:w="2960" w:type="dxa"/>
            <w:tcBorders>
              <w:top w:val="nil"/>
              <w:left w:val="nil"/>
              <w:bottom w:val="nil"/>
              <w:right w:val="nil"/>
            </w:tcBorders>
            <w:shd w:val="clear" w:color="auto" w:fill="auto"/>
            <w:noWrap/>
            <w:vAlign w:val="bottom"/>
            <w:hideMark/>
          </w:tcPr>
          <w:p w:rsidR="0083794E" w:rsidRPr="0083794E" w:rsidRDefault="0083794E" w:rsidP="0083794E">
            <w:pPr>
              <w:spacing w:after="0" w:line="240" w:lineRule="auto"/>
              <w:rPr>
                <w:rFonts w:eastAsia="Times New Roman"/>
                <w:color w:val="000000"/>
                <w:sz w:val="22"/>
                <w:lang w:eastAsia="en-GB"/>
              </w:rPr>
            </w:pPr>
          </w:p>
        </w:tc>
        <w:tc>
          <w:tcPr>
            <w:tcW w:w="1480" w:type="dxa"/>
            <w:tcBorders>
              <w:top w:val="nil"/>
              <w:left w:val="nil"/>
              <w:bottom w:val="nil"/>
              <w:right w:val="nil"/>
            </w:tcBorders>
            <w:shd w:val="clear" w:color="auto" w:fill="auto"/>
            <w:noWrap/>
            <w:vAlign w:val="bottom"/>
            <w:hideMark/>
          </w:tcPr>
          <w:p w:rsidR="0083794E" w:rsidRPr="0083794E" w:rsidRDefault="0083794E" w:rsidP="0083794E">
            <w:pPr>
              <w:spacing w:after="0" w:line="240" w:lineRule="auto"/>
              <w:rPr>
                <w:rFonts w:eastAsia="Times New Roman"/>
                <w:color w:val="000000"/>
                <w:sz w:val="22"/>
                <w:lang w:eastAsia="en-GB"/>
              </w:rPr>
            </w:pPr>
          </w:p>
        </w:tc>
        <w:tc>
          <w:tcPr>
            <w:tcW w:w="2401" w:type="dxa"/>
            <w:tcBorders>
              <w:top w:val="nil"/>
              <w:left w:val="nil"/>
              <w:bottom w:val="nil"/>
              <w:right w:val="nil"/>
            </w:tcBorders>
            <w:shd w:val="clear" w:color="auto" w:fill="auto"/>
            <w:noWrap/>
            <w:vAlign w:val="bottom"/>
            <w:hideMark/>
          </w:tcPr>
          <w:p w:rsidR="0083794E" w:rsidRPr="0083794E" w:rsidRDefault="0083794E" w:rsidP="0083794E">
            <w:pPr>
              <w:spacing w:after="0" w:line="240" w:lineRule="auto"/>
              <w:rPr>
                <w:rFonts w:eastAsia="Times New Roman"/>
                <w:color w:val="000000"/>
                <w:sz w:val="22"/>
                <w:lang w:eastAsia="en-GB"/>
              </w:rPr>
            </w:pPr>
          </w:p>
        </w:tc>
      </w:tr>
      <w:tr w:rsidR="0083794E" w:rsidRPr="0083794E" w:rsidTr="0083794E">
        <w:trPr>
          <w:trHeight w:val="315"/>
        </w:trPr>
        <w:tc>
          <w:tcPr>
            <w:tcW w:w="2280" w:type="dxa"/>
            <w:tcBorders>
              <w:top w:val="nil"/>
              <w:left w:val="nil"/>
              <w:bottom w:val="nil"/>
              <w:right w:val="nil"/>
            </w:tcBorders>
            <w:shd w:val="clear" w:color="auto" w:fill="auto"/>
            <w:noWrap/>
            <w:vAlign w:val="bottom"/>
            <w:hideMark/>
          </w:tcPr>
          <w:p w:rsidR="0083794E" w:rsidRPr="0083794E" w:rsidRDefault="0083794E" w:rsidP="0083794E">
            <w:pPr>
              <w:spacing w:after="0" w:line="240" w:lineRule="auto"/>
              <w:rPr>
                <w:rFonts w:eastAsia="Times New Roman"/>
                <w:b/>
                <w:bCs/>
                <w:color w:val="000000"/>
                <w:szCs w:val="24"/>
                <w:lang w:eastAsia="en-GB"/>
              </w:rPr>
            </w:pPr>
            <w:r w:rsidRPr="0083794E">
              <w:rPr>
                <w:rFonts w:eastAsia="Times New Roman"/>
                <w:b/>
                <w:bCs/>
                <w:color w:val="000000"/>
                <w:szCs w:val="24"/>
                <w:lang w:eastAsia="en-GB"/>
              </w:rPr>
              <w:t>Specialist Nurse</w:t>
            </w:r>
          </w:p>
        </w:tc>
        <w:tc>
          <w:tcPr>
            <w:tcW w:w="2960" w:type="dxa"/>
            <w:tcBorders>
              <w:top w:val="nil"/>
              <w:left w:val="nil"/>
              <w:bottom w:val="nil"/>
              <w:right w:val="nil"/>
            </w:tcBorders>
            <w:shd w:val="clear" w:color="auto" w:fill="auto"/>
            <w:noWrap/>
            <w:vAlign w:val="bottom"/>
            <w:hideMark/>
          </w:tcPr>
          <w:p w:rsidR="0083794E" w:rsidRPr="0083794E" w:rsidRDefault="0083794E" w:rsidP="0083794E">
            <w:pPr>
              <w:spacing w:after="0" w:line="240" w:lineRule="auto"/>
              <w:rPr>
                <w:rFonts w:eastAsia="Times New Roman"/>
                <w:color w:val="000000"/>
                <w:sz w:val="22"/>
                <w:lang w:eastAsia="en-GB"/>
              </w:rPr>
            </w:pPr>
          </w:p>
        </w:tc>
        <w:tc>
          <w:tcPr>
            <w:tcW w:w="1480" w:type="dxa"/>
            <w:tcBorders>
              <w:top w:val="nil"/>
              <w:left w:val="nil"/>
              <w:bottom w:val="nil"/>
              <w:right w:val="nil"/>
            </w:tcBorders>
            <w:shd w:val="clear" w:color="auto" w:fill="auto"/>
            <w:noWrap/>
            <w:vAlign w:val="bottom"/>
            <w:hideMark/>
          </w:tcPr>
          <w:p w:rsidR="0083794E" w:rsidRPr="0083794E" w:rsidRDefault="0083794E" w:rsidP="0083794E">
            <w:pPr>
              <w:spacing w:after="0" w:line="240" w:lineRule="auto"/>
              <w:rPr>
                <w:rFonts w:eastAsia="Times New Roman"/>
                <w:color w:val="000000"/>
                <w:sz w:val="22"/>
                <w:lang w:eastAsia="en-GB"/>
              </w:rPr>
            </w:pPr>
          </w:p>
        </w:tc>
        <w:tc>
          <w:tcPr>
            <w:tcW w:w="2401" w:type="dxa"/>
            <w:tcBorders>
              <w:top w:val="nil"/>
              <w:left w:val="nil"/>
              <w:bottom w:val="nil"/>
              <w:right w:val="nil"/>
            </w:tcBorders>
            <w:shd w:val="clear" w:color="auto" w:fill="auto"/>
            <w:noWrap/>
            <w:vAlign w:val="bottom"/>
            <w:hideMark/>
          </w:tcPr>
          <w:p w:rsidR="0083794E" w:rsidRPr="0083794E" w:rsidRDefault="0083794E" w:rsidP="0083794E">
            <w:pPr>
              <w:spacing w:after="0" w:line="240" w:lineRule="auto"/>
              <w:rPr>
                <w:rFonts w:eastAsia="Times New Roman"/>
                <w:color w:val="000000"/>
                <w:sz w:val="22"/>
                <w:lang w:eastAsia="en-GB"/>
              </w:rPr>
            </w:pPr>
          </w:p>
        </w:tc>
      </w:tr>
      <w:tr w:rsidR="0083794E" w:rsidRPr="0083794E" w:rsidTr="0083794E">
        <w:trPr>
          <w:trHeight w:val="300"/>
        </w:trPr>
        <w:tc>
          <w:tcPr>
            <w:tcW w:w="2280" w:type="dxa"/>
            <w:tcBorders>
              <w:top w:val="nil"/>
              <w:left w:val="nil"/>
              <w:bottom w:val="nil"/>
              <w:right w:val="nil"/>
            </w:tcBorders>
            <w:shd w:val="clear" w:color="auto" w:fill="auto"/>
            <w:noWrap/>
            <w:vAlign w:val="bottom"/>
            <w:hideMark/>
          </w:tcPr>
          <w:p w:rsidR="0083794E" w:rsidRPr="0083794E" w:rsidRDefault="0083794E" w:rsidP="0083794E">
            <w:pPr>
              <w:spacing w:after="0" w:line="240" w:lineRule="auto"/>
              <w:rPr>
                <w:rFonts w:eastAsia="Times New Roman"/>
                <w:color w:val="000000"/>
                <w:sz w:val="22"/>
                <w:lang w:eastAsia="en-GB"/>
              </w:rPr>
            </w:pPr>
            <w:r w:rsidRPr="0083794E">
              <w:rPr>
                <w:rFonts w:eastAsia="Times New Roman"/>
                <w:color w:val="000000"/>
                <w:sz w:val="22"/>
                <w:lang w:eastAsia="en-GB"/>
              </w:rPr>
              <w:t>RHEUMBIO</w:t>
            </w:r>
          </w:p>
        </w:tc>
        <w:tc>
          <w:tcPr>
            <w:tcW w:w="2960" w:type="dxa"/>
            <w:tcBorders>
              <w:top w:val="nil"/>
              <w:left w:val="nil"/>
              <w:bottom w:val="nil"/>
              <w:right w:val="nil"/>
            </w:tcBorders>
            <w:shd w:val="clear" w:color="auto" w:fill="auto"/>
            <w:noWrap/>
            <w:vAlign w:val="bottom"/>
            <w:hideMark/>
          </w:tcPr>
          <w:p w:rsidR="0083794E" w:rsidRPr="0083794E" w:rsidRDefault="0083794E" w:rsidP="0083794E">
            <w:pPr>
              <w:spacing w:after="0" w:line="240" w:lineRule="auto"/>
              <w:rPr>
                <w:rFonts w:eastAsia="Times New Roman"/>
                <w:color w:val="000000"/>
                <w:sz w:val="22"/>
                <w:lang w:eastAsia="en-GB"/>
              </w:rPr>
            </w:pPr>
            <w:r w:rsidRPr="0083794E">
              <w:rPr>
                <w:rFonts w:eastAsia="Times New Roman"/>
                <w:color w:val="000000"/>
                <w:sz w:val="22"/>
                <w:lang w:eastAsia="en-GB"/>
              </w:rPr>
              <w:t xml:space="preserve">Monday pm </w:t>
            </w:r>
          </w:p>
        </w:tc>
        <w:tc>
          <w:tcPr>
            <w:tcW w:w="1480" w:type="dxa"/>
            <w:tcBorders>
              <w:top w:val="nil"/>
              <w:left w:val="nil"/>
              <w:bottom w:val="nil"/>
              <w:right w:val="nil"/>
            </w:tcBorders>
            <w:shd w:val="clear" w:color="auto" w:fill="auto"/>
            <w:noWrap/>
            <w:vAlign w:val="bottom"/>
            <w:hideMark/>
          </w:tcPr>
          <w:p w:rsidR="0083794E" w:rsidRPr="0083794E" w:rsidRDefault="0083794E" w:rsidP="0083794E">
            <w:pPr>
              <w:spacing w:after="0" w:line="240" w:lineRule="auto"/>
              <w:rPr>
                <w:rFonts w:eastAsia="Times New Roman"/>
                <w:color w:val="000000"/>
                <w:sz w:val="22"/>
                <w:lang w:eastAsia="en-GB"/>
              </w:rPr>
            </w:pPr>
            <w:r w:rsidRPr="0083794E">
              <w:rPr>
                <w:rFonts w:eastAsia="Times New Roman"/>
                <w:color w:val="000000"/>
                <w:sz w:val="22"/>
                <w:lang w:eastAsia="en-GB"/>
              </w:rPr>
              <w:t>OPD4</w:t>
            </w:r>
          </w:p>
        </w:tc>
        <w:tc>
          <w:tcPr>
            <w:tcW w:w="2401" w:type="dxa"/>
            <w:tcBorders>
              <w:top w:val="nil"/>
              <w:left w:val="nil"/>
              <w:bottom w:val="nil"/>
              <w:right w:val="nil"/>
            </w:tcBorders>
            <w:shd w:val="clear" w:color="auto" w:fill="auto"/>
            <w:noWrap/>
            <w:vAlign w:val="bottom"/>
            <w:hideMark/>
          </w:tcPr>
          <w:p w:rsidR="0083794E" w:rsidRPr="0083794E" w:rsidRDefault="0083794E" w:rsidP="0083794E">
            <w:pPr>
              <w:spacing w:after="0" w:line="240" w:lineRule="auto"/>
              <w:rPr>
                <w:rFonts w:eastAsia="Times New Roman"/>
                <w:color w:val="000000"/>
                <w:sz w:val="22"/>
                <w:lang w:eastAsia="en-GB"/>
              </w:rPr>
            </w:pPr>
            <w:r w:rsidRPr="0083794E">
              <w:rPr>
                <w:rFonts w:eastAsia="Times New Roman"/>
                <w:color w:val="000000"/>
                <w:sz w:val="22"/>
                <w:lang w:eastAsia="en-GB"/>
              </w:rPr>
              <w:t>Biologics review</w:t>
            </w:r>
          </w:p>
        </w:tc>
      </w:tr>
      <w:tr w:rsidR="0083794E" w:rsidRPr="0083794E" w:rsidTr="0083794E">
        <w:trPr>
          <w:trHeight w:val="300"/>
        </w:trPr>
        <w:tc>
          <w:tcPr>
            <w:tcW w:w="2280" w:type="dxa"/>
            <w:tcBorders>
              <w:top w:val="nil"/>
              <w:left w:val="nil"/>
              <w:bottom w:val="nil"/>
              <w:right w:val="nil"/>
            </w:tcBorders>
            <w:shd w:val="clear" w:color="auto" w:fill="auto"/>
            <w:noWrap/>
            <w:vAlign w:val="bottom"/>
            <w:hideMark/>
          </w:tcPr>
          <w:p w:rsidR="0083794E" w:rsidRPr="0083794E" w:rsidRDefault="0083794E" w:rsidP="0083794E">
            <w:pPr>
              <w:spacing w:after="0" w:line="240" w:lineRule="auto"/>
              <w:rPr>
                <w:rFonts w:eastAsia="Times New Roman"/>
                <w:color w:val="000000"/>
                <w:sz w:val="22"/>
                <w:lang w:eastAsia="en-GB"/>
              </w:rPr>
            </w:pPr>
            <w:r w:rsidRPr="0083794E">
              <w:rPr>
                <w:rFonts w:eastAsia="Times New Roman"/>
                <w:color w:val="000000"/>
                <w:sz w:val="22"/>
                <w:lang w:eastAsia="en-GB"/>
              </w:rPr>
              <w:t>RHEUMBIOEP</w:t>
            </w:r>
          </w:p>
        </w:tc>
        <w:tc>
          <w:tcPr>
            <w:tcW w:w="2960" w:type="dxa"/>
            <w:tcBorders>
              <w:top w:val="nil"/>
              <w:left w:val="nil"/>
              <w:bottom w:val="nil"/>
              <w:right w:val="nil"/>
            </w:tcBorders>
            <w:shd w:val="clear" w:color="auto" w:fill="auto"/>
            <w:noWrap/>
            <w:vAlign w:val="bottom"/>
            <w:hideMark/>
          </w:tcPr>
          <w:p w:rsidR="0083794E" w:rsidRPr="0083794E" w:rsidRDefault="0083794E" w:rsidP="0083794E">
            <w:pPr>
              <w:spacing w:after="0" w:line="240" w:lineRule="auto"/>
              <w:rPr>
                <w:rFonts w:eastAsia="Times New Roman"/>
                <w:color w:val="000000"/>
                <w:sz w:val="22"/>
                <w:lang w:eastAsia="en-GB"/>
              </w:rPr>
            </w:pPr>
            <w:r w:rsidRPr="0083794E">
              <w:rPr>
                <w:rFonts w:eastAsia="Times New Roman"/>
                <w:color w:val="000000"/>
                <w:sz w:val="22"/>
                <w:lang w:eastAsia="en-GB"/>
              </w:rPr>
              <w:t xml:space="preserve">Monday pm </w:t>
            </w:r>
          </w:p>
        </w:tc>
        <w:tc>
          <w:tcPr>
            <w:tcW w:w="1480" w:type="dxa"/>
            <w:tcBorders>
              <w:top w:val="nil"/>
              <w:left w:val="nil"/>
              <w:bottom w:val="nil"/>
              <w:right w:val="nil"/>
            </w:tcBorders>
            <w:shd w:val="clear" w:color="auto" w:fill="auto"/>
            <w:noWrap/>
            <w:vAlign w:val="bottom"/>
            <w:hideMark/>
          </w:tcPr>
          <w:p w:rsidR="0083794E" w:rsidRPr="0083794E" w:rsidRDefault="0083794E" w:rsidP="0083794E">
            <w:pPr>
              <w:spacing w:after="0" w:line="240" w:lineRule="auto"/>
              <w:rPr>
                <w:rFonts w:eastAsia="Times New Roman"/>
                <w:color w:val="000000"/>
                <w:sz w:val="22"/>
                <w:lang w:eastAsia="en-GB"/>
              </w:rPr>
            </w:pPr>
            <w:r w:rsidRPr="0083794E">
              <w:rPr>
                <w:rFonts w:eastAsia="Times New Roman"/>
                <w:color w:val="000000"/>
                <w:sz w:val="22"/>
                <w:lang w:eastAsia="en-GB"/>
              </w:rPr>
              <w:t>EPH</w:t>
            </w:r>
          </w:p>
        </w:tc>
        <w:tc>
          <w:tcPr>
            <w:tcW w:w="2401" w:type="dxa"/>
            <w:tcBorders>
              <w:top w:val="nil"/>
              <w:left w:val="nil"/>
              <w:bottom w:val="nil"/>
              <w:right w:val="nil"/>
            </w:tcBorders>
            <w:shd w:val="clear" w:color="auto" w:fill="auto"/>
            <w:noWrap/>
            <w:vAlign w:val="bottom"/>
            <w:hideMark/>
          </w:tcPr>
          <w:p w:rsidR="0083794E" w:rsidRPr="0083794E" w:rsidRDefault="0083794E" w:rsidP="0083794E">
            <w:pPr>
              <w:spacing w:after="0" w:line="240" w:lineRule="auto"/>
              <w:rPr>
                <w:rFonts w:eastAsia="Times New Roman"/>
                <w:color w:val="000000"/>
                <w:sz w:val="22"/>
                <w:lang w:eastAsia="en-GB"/>
              </w:rPr>
            </w:pPr>
            <w:r w:rsidRPr="0083794E">
              <w:rPr>
                <w:rFonts w:eastAsia="Times New Roman"/>
                <w:color w:val="000000"/>
                <w:sz w:val="22"/>
                <w:lang w:eastAsia="en-GB"/>
              </w:rPr>
              <w:t>Biologics review</w:t>
            </w:r>
          </w:p>
        </w:tc>
      </w:tr>
      <w:tr w:rsidR="0083794E" w:rsidRPr="0083794E" w:rsidTr="0083794E">
        <w:trPr>
          <w:trHeight w:val="300"/>
        </w:trPr>
        <w:tc>
          <w:tcPr>
            <w:tcW w:w="2280" w:type="dxa"/>
            <w:tcBorders>
              <w:top w:val="nil"/>
              <w:left w:val="nil"/>
              <w:bottom w:val="nil"/>
              <w:right w:val="nil"/>
            </w:tcBorders>
            <w:shd w:val="clear" w:color="auto" w:fill="auto"/>
            <w:noWrap/>
            <w:vAlign w:val="bottom"/>
            <w:hideMark/>
          </w:tcPr>
          <w:p w:rsidR="0083794E" w:rsidRPr="0083794E" w:rsidRDefault="0083794E" w:rsidP="0083794E">
            <w:pPr>
              <w:spacing w:after="0" w:line="240" w:lineRule="auto"/>
              <w:rPr>
                <w:rFonts w:eastAsia="Times New Roman"/>
                <w:color w:val="000000"/>
                <w:sz w:val="22"/>
                <w:lang w:eastAsia="en-GB"/>
              </w:rPr>
            </w:pPr>
            <w:r w:rsidRPr="0083794E">
              <w:rPr>
                <w:rFonts w:eastAsia="Times New Roman"/>
                <w:color w:val="000000"/>
                <w:sz w:val="22"/>
                <w:lang w:eastAsia="en-GB"/>
              </w:rPr>
              <w:t>RHEUMBIOEP</w:t>
            </w:r>
          </w:p>
        </w:tc>
        <w:tc>
          <w:tcPr>
            <w:tcW w:w="2960" w:type="dxa"/>
            <w:tcBorders>
              <w:top w:val="nil"/>
              <w:left w:val="nil"/>
              <w:bottom w:val="nil"/>
              <w:right w:val="nil"/>
            </w:tcBorders>
            <w:shd w:val="clear" w:color="auto" w:fill="auto"/>
            <w:noWrap/>
            <w:vAlign w:val="bottom"/>
            <w:hideMark/>
          </w:tcPr>
          <w:p w:rsidR="0083794E" w:rsidRPr="0083794E" w:rsidRDefault="0083794E" w:rsidP="0083794E">
            <w:pPr>
              <w:spacing w:after="0" w:line="240" w:lineRule="auto"/>
              <w:rPr>
                <w:rFonts w:eastAsia="Times New Roman"/>
                <w:color w:val="000000"/>
                <w:sz w:val="22"/>
                <w:lang w:eastAsia="en-GB"/>
              </w:rPr>
            </w:pPr>
            <w:r w:rsidRPr="0083794E">
              <w:rPr>
                <w:rFonts w:eastAsia="Times New Roman"/>
                <w:color w:val="000000"/>
                <w:sz w:val="22"/>
                <w:lang w:eastAsia="en-GB"/>
              </w:rPr>
              <w:t>Friday am (weeks 1,2,3 &amp; 5)</w:t>
            </w:r>
          </w:p>
        </w:tc>
        <w:tc>
          <w:tcPr>
            <w:tcW w:w="1480" w:type="dxa"/>
            <w:tcBorders>
              <w:top w:val="nil"/>
              <w:left w:val="nil"/>
              <w:bottom w:val="nil"/>
              <w:right w:val="nil"/>
            </w:tcBorders>
            <w:shd w:val="clear" w:color="auto" w:fill="auto"/>
            <w:noWrap/>
            <w:vAlign w:val="bottom"/>
            <w:hideMark/>
          </w:tcPr>
          <w:p w:rsidR="0083794E" w:rsidRPr="0083794E" w:rsidRDefault="0083794E" w:rsidP="0083794E">
            <w:pPr>
              <w:spacing w:after="0" w:line="240" w:lineRule="auto"/>
              <w:rPr>
                <w:rFonts w:eastAsia="Times New Roman"/>
                <w:color w:val="000000"/>
                <w:sz w:val="22"/>
                <w:lang w:eastAsia="en-GB"/>
              </w:rPr>
            </w:pPr>
            <w:r w:rsidRPr="0083794E">
              <w:rPr>
                <w:rFonts w:eastAsia="Times New Roman"/>
                <w:color w:val="000000"/>
                <w:sz w:val="22"/>
                <w:lang w:eastAsia="en-GB"/>
              </w:rPr>
              <w:t>EPH</w:t>
            </w:r>
          </w:p>
        </w:tc>
        <w:tc>
          <w:tcPr>
            <w:tcW w:w="2401" w:type="dxa"/>
            <w:tcBorders>
              <w:top w:val="nil"/>
              <w:left w:val="nil"/>
              <w:bottom w:val="nil"/>
              <w:right w:val="nil"/>
            </w:tcBorders>
            <w:shd w:val="clear" w:color="auto" w:fill="auto"/>
            <w:noWrap/>
            <w:vAlign w:val="bottom"/>
            <w:hideMark/>
          </w:tcPr>
          <w:p w:rsidR="0083794E" w:rsidRPr="0083794E" w:rsidRDefault="0083794E" w:rsidP="0083794E">
            <w:pPr>
              <w:spacing w:after="0" w:line="240" w:lineRule="auto"/>
              <w:rPr>
                <w:rFonts w:eastAsia="Times New Roman"/>
                <w:color w:val="000000"/>
                <w:sz w:val="22"/>
                <w:lang w:eastAsia="en-GB"/>
              </w:rPr>
            </w:pPr>
            <w:r w:rsidRPr="0083794E">
              <w:rPr>
                <w:rFonts w:eastAsia="Times New Roman"/>
                <w:color w:val="000000"/>
                <w:sz w:val="22"/>
                <w:lang w:eastAsia="en-GB"/>
              </w:rPr>
              <w:t>Biologics review</w:t>
            </w:r>
          </w:p>
        </w:tc>
      </w:tr>
      <w:tr w:rsidR="0083794E" w:rsidRPr="0083794E" w:rsidTr="0083794E">
        <w:trPr>
          <w:trHeight w:val="300"/>
        </w:trPr>
        <w:tc>
          <w:tcPr>
            <w:tcW w:w="2280" w:type="dxa"/>
            <w:tcBorders>
              <w:top w:val="nil"/>
              <w:left w:val="nil"/>
              <w:bottom w:val="nil"/>
              <w:right w:val="nil"/>
            </w:tcBorders>
            <w:shd w:val="clear" w:color="auto" w:fill="auto"/>
            <w:noWrap/>
            <w:vAlign w:val="bottom"/>
            <w:hideMark/>
          </w:tcPr>
          <w:p w:rsidR="0083794E" w:rsidRPr="0083794E" w:rsidRDefault="0083794E" w:rsidP="0083794E">
            <w:pPr>
              <w:spacing w:after="0" w:line="240" w:lineRule="auto"/>
              <w:rPr>
                <w:rFonts w:eastAsia="Times New Roman"/>
                <w:color w:val="000000"/>
                <w:sz w:val="22"/>
                <w:lang w:eastAsia="en-GB"/>
              </w:rPr>
            </w:pPr>
            <w:r w:rsidRPr="0083794E">
              <w:rPr>
                <w:rFonts w:eastAsia="Times New Roman"/>
                <w:color w:val="000000"/>
                <w:sz w:val="22"/>
                <w:lang w:eastAsia="en-GB"/>
              </w:rPr>
              <w:t>RHEUBIOTEP</w:t>
            </w:r>
          </w:p>
        </w:tc>
        <w:tc>
          <w:tcPr>
            <w:tcW w:w="2960" w:type="dxa"/>
            <w:tcBorders>
              <w:top w:val="nil"/>
              <w:left w:val="nil"/>
              <w:bottom w:val="nil"/>
              <w:right w:val="nil"/>
            </w:tcBorders>
            <w:shd w:val="clear" w:color="auto" w:fill="auto"/>
            <w:noWrap/>
            <w:vAlign w:val="bottom"/>
            <w:hideMark/>
          </w:tcPr>
          <w:p w:rsidR="0083794E" w:rsidRPr="0083794E" w:rsidRDefault="0083794E" w:rsidP="0083794E">
            <w:pPr>
              <w:spacing w:after="0" w:line="240" w:lineRule="auto"/>
              <w:rPr>
                <w:rFonts w:eastAsia="Times New Roman"/>
                <w:color w:val="000000"/>
                <w:sz w:val="22"/>
                <w:lang w:eastAsia="en-GB"/>
              </w:rPr>
            </w:pPr>
            <w:r w:rsidRPr="0083794E">
              <w:rPr>
                <w:rFonts w:eastAsia="Times New Roman"/>
                <w:color w:val="000000"/>
                <w:sz w:val="22"/>
                <w:lang w:eastAsia="en-GB"/>
              </w:rPr>
              <w:t xml:space="preserve">Monday pm </w:t>
            </w:r>
          </w:p>
        </w:tc>
        <w:tc>
          <w:tcPr>
            <w:tcW w:w="1480" w:type="dxa"/>
            <w:tcBorders>
              <w:top w:val="nil"/>
              <w:left w:val="nil"/>
              <w:bottom w:val="nil"/>
              <w:right w:val="nil"/>
            </w:tcBorders>
            <w:shd w:val="clear" w:color="auto" w:fill="auto"/>
            <w:noWrap/>
            <w:vAlign w:val="bottom"/>
            <w:hideMark/>
          </w:tcPr>
          <w:p w:rsidR="0083794E" w:rsidRPr="0083794E" w:rsidRDefault="0083794E" w:rsidP="0083794E">
            <w:pPr>
              <w:spacing w:after="0" w:line="240" w:lineRule="auto"/>
              <w:rPr>
                <w:rFonts w:eastAsia="Times New Roman"/>
                <w:color w:val="000000"/>
                <w:sz w:val="22"/>
                <w:lang w:eastAsia="en-GB"/>
              </w:rPr>
            </w:pPr>
            <w:r w:rsidRPr="0083794E">
              <w:rPr>
                <w:rFonts w:eastAsia="Times New Roman"/>
                <w:color w:val="000000"/>
                <w:sz w:val="22"/>
                <w:lang w:eastAsia="en-GB"/>
              </w:rPr>
              <w:t>Office</w:t>
            </w:r>
          </w:p>
        </w:tc>
        <w:tc>
          <w:tcPr>
            <w:tcW w:w="2401" w:type="dxa"/>
            <w:tcBorders>
              <w:top w:val="nil"/>
              <w:left w:val="nil"/>
              <w:bottom w:val="nil"/>
              <w:right w:val="nil"/>
            </w:tcBorders>
            <w:shd w:val="clear" w:color="auto" w:fill="auto"/>
            <w:noWrap/>
            <w:vAlign w:val="bottom"/>
            <w:hideMark/>
          </w:tcPr>
          <w:p w:rsidR="0083794E" w:rsidRPr="0083794E" w:rsidRDefault="0083794E" w:rsidP="0083794E">
            <w:pPr>
              <w:spacing w:after="0" w:line="240" w:lineRule="auto"/>
              <w:rPr>
                <w:rFonts w:eastAsia="Times New Roman"/>
                <w:color w:val="000000"/>
                <w:sz w:val="22"/>
                <w:lang w:eastAsia="en-GB"/>
              </w:rPr>
            </w:pPr>
            <w:r w:rsidRPr="0083794E">
              <w:rPr>
                <w:rFonts w:eastAsia="Times New Roman"/>
                <w:color w:val="000000"/>
                <w:sz w:val="22"/>
                <w:lang w:eastAsia="en-GB"/>
              </w:rPr>
              <w:t>Biologics telephone clinic</w:t>
            </w:r>
          </w:p>
        </w:tc>
      </w:tr>
      <w:tr w:rsidR="0083794E" w:rsidRPr="0083794E" w:rsidTr="0083794E">
        <w:trPr>
          <w:trHeight w:val="300"/>
        </w:trPr>
        <w:tc>
          <w:tcPr>
            <w:tcW w:w="2280" w:type="dxa"/>
            <w:tcBorders>
              <w:top w:val="nil"/>
              <w:left w:val="nil"/>
              <w:bottom w:val="nil"/>
              <w:right w:val="nil"/>
            </w:tcBorders>
            <w:shd w:val="clear" w:color="auto" w:fill="auto"/>
            <w:noWrap/>
            <w:vAlign w:val="bottom"/>
            <w:hideMark/>
          </w:tcPr>
          <w:p w:rsidR="0083794E" w:rsidRPr="0083794E" w:rsidRDefault="0083794E" w:rsidP="0083794E">
            <w:pPr>
              <w:spacing w:after="0" w:line="240" w:lineRule="auto"/>
              <w:rPr>
                <w:rFonts w:eastAsia="Times New Roman"/>
                <w:color w:val="000000"/>
                <w:sz w:val="22"/>
                <w:lang w:eastAsia="en-GB"/>
              </w:rPr>
            </w:pPr>
            <w:r w:rsidRPr="0083794E">
              <w:rPr>
                <w:rFonts w:eastAsia="Times New Roman"/>
                <w:color w:val="000000"/>
                <w:sz w:val="22"/>
                <w:lang w:eastAsia="en-GB"/>
              </w:rPr>
              <w:t>RHEUMNSPEP</w:t>
            </w:r>
          </w:p>
        </w:tc>
        <w:tc>
          <w:tcPr>
            <w:tcW w:w="2960" w:type="dxa"/>
            <w:tcBorders>
              <w:top w:val="nil"/>
              <w:left w:val="nil"/>
              <w:bottom w:val="nil"/>
              <w:right w:val="nil"/>
            </w:tcBorders>
            <w:shd w:val="clear" w:color="auto" w:fill="auto"/>
            <w:noWrap/>
            <w:vAlign w:val="bottom"/>
            <w:hideMark/>
          </w:tcPr>
          <w:p w:rsidR="0083794E" w:rsidRPr="0083794E" w:rsidRDefault="0083794E" w:rsidP="0083794E">
            <w:pPr>
              <w:spacing w:after="0" w:line="240" w:lineRule="auto"/>
              <w:rPr>
                <w:rFonts w:eastAsia="Times New Roman"/>
                <w:color w:val="000000"/>
                <w:sz w:val="22"/>
                <w:lang w:eastAsia="en-GB"/>
              </w:rPr>
            </w:pPr>
            <w:r w:rsidRPr="0083794E">
              <w:rPr>
                <w:rFonts w:eastAsia="Times New Roman"/>
                <w:color w:val="000000"/>
                <w:sz w:val="22"/>
                <w:lang w:eastAsia="en-GB"/>
              </w:rPr>
              <w:t>Tuesday pm, Friday pm</w:t>
            </w:r>
          </w:p>
        </w:tc>
        <w:tc>
          <w:tcPr>
            <w:tcW w:w="1480" w:type="dxa"/>
            <w:tcBorders>
              <w:top w:val="nil"/>
              <w:left w:val="nil"/>
              <w:bottom w:val="nil"/>
              <w:right w:val="nil"/>
            </w:tcBorders>
            <w:shd w:val="clear" w:color="auto" w:fill="auto"/>
            <w:noWrap/>
            <w:vAlign w:val="bottom"/>
            <w:hideMark/>
          </w:tcPr>
          <w:p w:rsidR="0083794E" w:rsidRPr="0083794E" w:rsidRDefault="0083794E" w:rsidP="0083794E">
            <w:pPr>
              <w:spacing w:after="0" w:line="240" w:lineRule="auto"/>
              <w:rPr>
                <w:rFonts w:eastAsia="Times New Roman"/>
                <w:color w:val="000000"/>
                <w:sz w:val="22"/>
                <w:lang w:eastAsia="en-GB"/>
              </w:rPr>
            </w:pPr>
            <w:r w:rsidRPr="0083794E">
              <w:rPr>
                <w:rFonts w:eastAsia="Times New Roman"/>
                <w:color w:val="000000"/>
                <w:sz w:val="22"/>
                <w:lang w:eastAsia="en-GB"/>
              </w:rPr>
              <w:t>EPH</w:t>
            </w:r>
          </w:p>
        </w:tc>
        <w:tc>
          <w:tcPr>
            <w:tcW w:w="2401" w:type="dxa"/>
            <w:tcBorders>
              <w:top w:val="nil"/>
              <w:left w:val="nil"/>
              <w:bottom w:val="nil"/>
              <w:right w:val="nil"/>
            </w:tcBorders>
            <w:shd w:val="clear" w:color="auto" w:fill="auto"/>
            <w:noWrap/>
            <w:vAlign w:val="bottom"/>
            <w:hideMark/>
          </w:tcPr>
          <w:p w:rsidR="0083794E" w:rsidRPr="0083794E" w:rsidRDefault="0083794E" w:rsidP="0083794E">
            <w:pPr>
              <w:spacing w:after="0" w:line="240" w:lineRule="auto"/>
              <w:rPr>
                <w:rFonts w:eastAsia="Times New Roman"/>
                <w:color w:val="000000"/>
                <w:sz w:val="22"/>
                <w:lang w:eastAsia="en-GB"/>
              </w:rPr>
            </w:pPr>
            <w:r w:rsidRPr="0083794E">
              <w:rPr>
                <w:rFonts w:eastAsia="Times New Roman"/>
                <w:color w:val="000000"/>
                <w:sz w:val="22"/>
                <w:lang w:eastAsia="en-GB"/>
              </w:rPr>
              <w:t>Review</w:t>
            </w:r>
          </w:p>
        </w:tc>
      </w:tr>
      <w:tr w:rsidR="0083794E" w:rsidRPr="0083794E" w:rsidTr="0083794E">
        <w:trPr>
          <w:trHeight w:val="300"/>
        </w:trPr>
        <w:tc>
          <w:tcPr>
            <w:tcW w:w="2280" w:type="dxa"/>
            <w:tcBorders>
              <w:top w:val="nil"/>
              <w:left w:val="nil"/>
              <w:bottom w:val="nil"/>
              <w:right w:val="nil"/>
            </w:tcBorders>
            <w:shd w:val="clear" w:color="auto" w:fill="auto"/>
            <w:noWrap/>
            <w:vAlign w:val="bottom"/>
            <w:hideMark/>
          </w:tcPr>
          <w:p w:rsidR="0083794E" w:rsidRPr="0083794E" w:rsidRDefault="0083794E" w:rsidP="0083794E">
            <w:pPr>
              <w:spacing w:after="0" w:line="240" w:lineRule="auto"/>
              <w:rPr>
                <w:rFonts w:eastAsia="Times New Roman"/>
                <w:color w:val="000000"/>
                <w:sz w:val="22"/>
                <w:lang w:eastAsia="en-GB"/>
              </w:rPr>
            </w:pPr>
            <w:r w:rsidRPr="0083794E">
              <w:rPr>
                <w:rFonts w:eastAsia="Times New Roman"/>
                <w:color w:val="000000"/>
                <w:sz w:val="22"/>
                <w:lang w:eastAsia="en-GB"/>
              </w:rPr>
              <w:t>RHEUMSPTARP</w:t>
            </w:r>
          </w:p>
        </w:tc>
        <w:tc>
          <w:tcPr>
            <w:tcW w:w="2960" w:type="dxa"/>
            <w:tcBorders>
              <w:top w:val="nil"/>
              <w:left w:val="nil"/>
              <w:bottom w:val="nil"/>
              <w:right w:val="nil"/>
            </w:tcBorders>
            <w:shd w:val="clear" w:color="auto" w:fill="auto"/>
            <w:noWrap/>
            <w:vAlign w:val="bottom"/>
            <w:hideMark/>
          </w:tcPr>
          <w:p w:rsidR="0083794E" w:rsidRPr="0083794E" w:rsidRDefault="0083794E" w:rsidP="0083794E">
            <w:pPr>
              <w:spacing w:after="0" w:line="240" w:lineRule="auto"/>
              <w:rPr>
                <w:rFonts w:eastAsia="Times New Roman"/>
                <w:color w:val="000000"/>
                <w:sz w:val="22"/>
                <w:lang w:eastAsia="en-GB"/>
              </w:rPr>
            </w:pPr>
            <w:r w:rsidRPr="0083794E">
              <w:rPr>
                <w:rFonts w:eastAsia="Times New Roman"/>
                <w:color w:val="000000"/>
                <w:sz w:val="22"/>
                <w:lang w:eastAsia="en-GB"/>
              </w:rPr>
              <w:t>1st Wednesday of month am</w:t>
            </w:r>
          </w:p>
        </w:tc>
        <w:tc>
          <w:tcPr>
            <w:tcW w:w="1480" w:type="dxa"/>
            <w:tcBorders>
              <w:top w:val="nil"/>
              <w:left w:val="nil"/>
              <w:bottom w:val="nil"/>
              <w:right w:val="nil"/>
            </w:tcBorders>
            <w:shd w:val="clear" w:color="auto" w:fill="auto"/>
            <w:noWrap/>
            <w:vAlign w:val="bottom"/>
            <w:hideMark/>
          </w:tcPr>
          <w:p w:rsidR="0083794E" w:rsidRPr="0083794E" w:rsidRDefault="0083794E" w:rsidP="0083794E">
            <w:pPr>
              <w:spacing w:after="0" w:line="240" w:lineRule="auto"/>
              <w:rPr>
                <w:rFonts w:eastAsia="Times New Roman"/>
                <w:color w:val="000000"/>
                <w:sz w:val="22"/>
                <w:lang w:eastAsia="en-GB"/>
              </w:rPr>
            </w:pPr>
            <w:r w:rsidRPr="0083794E">
              <w:rPr>
                <w:rFonts w:eastAsia="Times New Roman"/>
                <w:color w:val="000000"/>
                <w:sz w:val="22"/>
                <w:lang w:eastAsia="en-GB"/>
              </w:rPr>
              <w:t>Tarporley</w:t>
            </w:r>
          </w:p>
        </w:tc>
        <w:tc>
          <w:tcPr>
            <w:tcW w:w="2401" w:type="dxa"/>
            <w:tcBorders>
              <w:top w:val="nil"/>
              <w:left w:val="nil"/>
              <w:bottom w:val="nil"/>
              <w:right w:val="nil"/>
            </w:tcBorders>
            <w:shd w:val="clear" w:color="auto" w:fill="auto"/>
            <w:noWrap/>
            <w:vAlign w:val="bottom"/>
            <w:hideMark/>
          </w:tcPr>
          <w:p w:rsidR="0083794E" w:rsidRPr="0083794E" w:rsidRDefault="0083794E" w:rsidP="0083794E">
            <w:pPr>
              <w:spacing w:after="0" w:line="240" w:lineRule="auto"/>
              <w:rPr>
                <w:rFonts w:eastAsia="Times New Roman"/>
                <w:color w:val="000000"/>
                <w:sz w:val="22"/>
                <w:lang w:eastAsia="en-GB"/>
              </w:rPr>
            </w:pPr>
            <w:r w:rsidRPr="0083794E">
              <w:rPr>
                <w:rFonts w:eastAsia="Times New Roman"/>
                <w:color w:val="000000"/>
                <w:sz w:val="22"/>
                <w:lang w:eastAsia="en-GB"/>
              </w:rPr>
              <w:t>Review</w:t>
            </w:r>
          </w:p>
        </w:tc>
      </w:tr>
      <w:tr w:rsidR="0083794E" w:rsidRPr="0083794E" w:rsidTr="0083794E">
        <w:trPr>
          <w:trHeight w:val="300"/>
        </w:trPr>
        <w:tc>
          <w:tcPr>
            <w:tcW w:w="2280" w:type="dxa"/>
            <w:tcBorders>
              <w:top w:val="nil"/>
              <w:left w:val="nil"/>
              <w:bottom w:val="nil"/>
              <w:right w:val="nil"/>
            </w:tcBorders>
            <w:shd w:val="clear" w:color="auto" w:fill="auto"/>
            <w:noWrap/>
            <w:vAlign w:val="bottom"/>
            <w:hideMark/>
          </w:tcPr>
          <w:p w:rsidR="0083794E" w:rsidRPr="0083794E" w:rsidRDefault="0083794E" w:rsidP="0083794E">
            <w:pPr>
              <w:spacing w:after="0" w:line="240" w:lineRule="auto"/>
              <w:rPr>
                <w:rFonts w:eastAsia="Times New Roman"/>
                <w:color w:val="000000"/>
                <w:sz w:val="22"/>
                <w:lang w:eastAsia="en-GB"/>
              </w:rPr>
            </w:pPr>
            <w:r w:rsidRPr="0083794E">
              <w:rPr>
                <w:rFonts w:eastAsia="Times New Roman"/>
                <w:color w:val="000000"/>
                <w:sz w:val="22"/>
                <w:lang w:eastAsia="en-GB"/>
              </w:rPr>
              <w:t>RHEUMNSP</w:t>
            </w:r>
          </w:p>
        </w:tc>
        <w:tc>
          <w:tcPr>
            <w:tcW w:w="2960" w:type="dxa"/>
            <w:tcBorders>
              <w:top w:val="nil"/>
              <w:left w:val="nil"/>
              <w:bottom w:val="nil"/>
              <w:right w:val="nil"/>
            </w:tcBorders>
            <w:shd w:val="clear" w:color="auto" w:fill="auto"/>
            <w:noWrap/>
            <w:vAlign w:val="bottom"/>
            <w:hideMark/>
          </w:tcPr>
          <w:p w:rsidR="0083794E" w:rsidRPr="0083794E" w:rsidRDefault="0083794E" w:rsidP="0083794E">
            <w:pPr>
              <w:spacing w:after="0" w:line="240" w:lineRule="auto"/>
              <w:rPr>
                <w:rFonts w:eastAsia="Times New Roman"/>
                <w:color w:val="000000"/>
                <w:sz w:val="22"/>
                <w:lang w:eastAsia="en-GB"/>
              </w:rPr>
            </w:pPr>
            <w:r w:rsidRPr="0083794E">
              <w:rPr>
                <w:rFonts w:eastAsia="Times New Roman"/>
                <w:color w:val="000000"/>
                <w:sz w:val="22"/>
                <w:lang w:eastAsia="en-GB"/>
              </w:rPr>
              <w:t>Wednesday am, Thursday am</w:t>
            </w:r>
          </w:p>
        </w:tc>
        <w:tc>
          <w:tcPr>
            <w:tcW w:w="1480" w:type="dxa"/>
            <w:tcBorders>
              <w:top w:val="nil"/>
              <w:left w:val="nil"/>
              <w:bottom w:val="nil"/>
              <w:right w:val="nil"/>
            </w:tcBorders>
            <w:shd w:val="clear" w:color="auto" w:fill="auto"/>
            <w:noWrap/>
            <w:vAlign w:val="bottom"/>
            <w:hideMark/>
          </w:tcPr>
          <w:p w:rsidR="0083794E" w:rsidRPr="0083794E" w:rsidRDefault="0083794E" w:rsidP="0083794E">
            <w:pPr>
              <w:spacing w:after="0" w:line="240" w:lineRule="auto"/>
              <w:rPr>
                <w:rFonts w:eastAsia="Times New Roman"/>
                <w:color w:val="000000"/>
                <w:sz w:val="22"/>
                <w:lang w:eastAsia="en-GB"/>
              </w:rPr>
            </w:pPr>
            <w:r w:rsidRPr="0083794E">
              <w:rPr>
                <w:rFonts w:eastAsia="Times New Roman"/>
                <w:color w:val="000000"/>
                <w:sz w:val="22"/>
                <w:lang w:eastAsia="en-GB"/>
              </w:rPr>
              <w:t>OPD4</w:t>
            </w:r>
          </w:p>
        </w:tc>
        <w:tc>
          <w:tcPr>
            <w:tcW w:w="2401" w:type="dxa"/>
            <w:tcBorders>
              <w:top w:val="nil"/>
              <w:left w:val="nil"/>
              <w:bottom w:val="nil"/>
              <w:right w:val="nil"/>
            </w:tcBorders>
            <w:shd w:val="clear" w:color="auto" w:fill="auto"/>
            <w:noWrap/>
            <w:vAlign w:val="bottom"/>
            <w:hideMark/>
          </w:tcPr>
          <w:p w:rsidR="0083794E" w:rsidRPr="0083794E" w:rsidRDefault="0083794E" w:rsidP="0083794E">
            <w:pPr>
              <w:spacing w:after="0" w:line="240" w:lineRule="auto"/>
              <w:rPr>
                <w:rFonts w:eastAsia="Times New Roman"/>
                <w:color w:val="000000"/>
                <w:sz w:val="22"/>
                <w:lang w:eastAsia="en-GB"/>
              </w:rPr>
            </w:pPr>
            <w:r w:rsidRPr="0083794E">
              <w:rPr>
                <w:rFonts w:eastAsia="Times New Roman"/>
                <w:color w:val="000000"/>
                <w:sz w:val="22"/>
                <w:lang w:eastAsia="en-GB"/>
              </w:rPr>
              <w:t>Review</w:t>
            </w:r>
          </w:p>
        </w:tc>
      </w:tr>
      <w:tr w:rsidR="0083794E" w:rsidRPr="0083794E" w:rsidTr="0083794E">
        <w:trPr>
          <w:trHeight w:val="300"/>
        </w:trPr>
        <w:tc>
          <w:tcPr>
            <w:tcW w:w="2280" w:type="dxa"/>
            <w:tcBorders>
              <w:top w:val="nil"/>
              <w:left w:val="nil"/>
              <w:bottom w:val="nil"/>
              <w:right w:val="nil"/>
            </w:tcBorders>
            <w:shd w:val="clear" w:color="auto" w:fill="auto"/>
            <w:noWrap/>
            <w:vAlign w:val="bottom"/>
            <w:hideMark/>
          </w:tcPr>
          <w:p w:rsidR="0083794E" w:rsidRPr="0083794E" w:rsidRDefault="0083794E" w:rsidP="0083794E">
            <w:pPr>
              <w:spacing w:after="0" w:line="240" w:lineRule="auto"/>
              <w:rPr>
                <w:rFonts w:eastAsia="Times New Roman"/>
                <w:color w:val="000000"/>
                <w:sz w:val="22"/>
                <w:lang w:eastAsia="en-GB"/>
              </w:rPr>
            </w:pPr>
            <w:r w:rsidRPr="0083794E">
              <w:rPr>
                <w:rFonts w:eastAsia="Times New Roman"/>
                <w:color w:val="000000"/>
                <w:sz w:val="22"/>
                <w:lang w:eastAsia="en-GB"/>
              </w:rPr>
              <w:t>RHEUMEAED</w:t>
            </w:r>
          </w:p>
        </w:tc>
        <w:tc>
          <w:tcPr>
            <w:tcW w:w="2960" w:type="dxa"/>
            <w:tcBorders>
              <w:top w:val="nil"/>
              <w:left w:val="nil"/>
              <w:bottom w:val="nil"/>
              <w:right w:val="nil"/>
            </w:tcBorders>
            <w:shd w:val="clear" w:color="auto" w:fill="auto"/>
            <w:noWrap/>
            <w:vAlign w:val="bottom"/>
            <w:hideMark/>
          </w:tcPr>
          <w:p w:rsidR="0083794E" w:rsidRPr="0083794E" w:rsidRDefault="0083794E" w:rsidP="0083794E">
            <w:pPr>
              <w:spacing w:after="0" w:line="240" w:lineRule="auto"/>
              <w:rPr>
                <w:rFonts w:eastAsia="Times New Roman"/>
                <w:color w:val="000000"/>
                <w:sz w:val="22"/>
                <w:lang w:eastAsia="en-GB"/>
              </w:rPr>
            </w:pPr>
            <w:r w:rsidRPr="0083794E">
              <w:rPr>
                <w:rFonts w:eastAsia="Times New Roman"/>
                <w:color w:val="000000"/>
                <w:sz w:val="22"/>
                <w:lang w:eastAsia="en-GB"/>
              </w:rPr>
              <w:t>Thursday am</w:t>
            </w:r>
          </w:p>
        </w:tc>
        <w:tc>
          <w:tcPr>
            <w:tcW w:w="1480" w:type="dxa"/>
            <w:tcBorders>
              <w:top w:val="nil"/>
              <w:left w:val="nil"/>
              <w:bottom w:val="nil"/>
              <w:right w:val="nil"/>
            </w:tcBorders>
            <w:shd w:val="clear" w:color="auto" w:fill="auto"/>
            <w:noWrap/>
            <w:vAlign w:val="bottom"/>
            <w:hideMark/>
          </w:tcPr>
          <w:p w:rsidR="0083794E" w:rsidRPr="0083794E" w:rsidRDefault="0083794E" w:rsidP="0083794E">
            <w:pPr>
              <w:spacing w:after="0" w:line="240" w:lineRule="auto"/>
              <w:rPr>
                <w:rFonts w:eastAsia="Times New Roman"/>
                <w:color w:val="000000"/>
                <w:sz w:val="22"/>
                <w:lang w:eastAsia="en-GB"/>
              </w:rPr>
            </w:pPr>
            <w:r w:rsidRPr="0083794E">
              <w:rPr>
                <w:rFonts w:eastAsia="Times New Roman"/>
                <w:color w:val="000000"/>
                <w:sz w:val="22"/>
                <w:lang w:eastAsia="en-GB"/>
              </w:rPr>
              <w:t>OPD4</w:t>
            </w:r>
          </w:p>
        </w:tc>
        <w:tc>
          <w:tcPr>
            <w:tcW w:w="2401" w:type="dxa"/>
            <w:tcBorders>
              <w:top w:val="nil"/>
              <w:left w:val="nil"/>
              <w:bottom w:val="nil"/>
              <w:right w:val="nil"/>
            </w:tcBorders>
            <w:shd w:val="clear" w:color="auto" w:fill="auto"/>
            <w:noWrap/>
            <w:vAlign w:val="bottom"/>
            <w:hideMark/>
          </w:tcPr>
          <w:p w:rsidR="0083794E" w:rsidRPr="0083794E" w:rsidRDefault="0083794E" w:rsidP="0083794E">
            <w:pPr>
              <w:spacing w:after="0" w:line="240" w:lineRule="auto"/>
              <w:rPr>
                <w:rFonts w:eastAsia="Times New Roman"/>
                <w:color w:val="000000"/>
                <w:sz w:val="22"/>
                <w:lang w:eastAsia="en-GB"/>
              </w:rPr>
            </w:pPr>
            <w:r w:rsidRPr="0083794E">
              <w:rPr>
                <w:rFonts w:eastAsia="Times New Roman"/>
                <w:color w:val="000000"/>
                <w:sz w:val="22"/>
                <w:lang w:eastAsia="en-GB"/>
              </w:rPr>
              <w:t xml:space="preserve">One to one drug </w:t>
            </w:r>
            <w:proofErr w:type="spellStart"/>
            <w:r w:rsidRPr="0083794E">
              <w:rPr>
                <w:rFonts w:eastAsia="Times New Roman"/>
                <w:color w:val="000000"/>
                <w:sz w:val="22"/>
                <w:lang w:eastAsia="en-GB"/>
              </w:rPr>
              <w:t>ed</w:t>
            </w:r>
            <w:proofErr w:type="spellEnd"/>
            <w:r w:rsidRPr="0083794E">
              <w:rPr>
                <w:rFonts w:eastAsia="Times New Roman"/>
                <w:color w:val="000000"/>
                <w:sz w:val="22"/>
                <w:lang w:eastAsia="en-GB"/>
              </w:rPr>
              <w:t xml:space="preserve"> clinic</w:t>
            </w:r>
          </w:p>
        </w:tc>
      </w:tr>
      <w:tr w:rsidR="0083794E" w:rsidRPr="0083794E" w:rsidTr="0083794E">
        <w:trPr>
          <w:trHeight w:val="300"/>
        </w:trPr>
        <w:tc>
          <w:tcPr>
            <w:tcW w:w="2280" w:type="dxa"/>
            <w:tcBorders>
              <w:top w:val="nil"/>
              <w:left w:val="nil"/>
              <w:bottom w:val="nil"/>
              <w:right w:val="nil"/>
            </w:tcBorders>
            <w:shd w:val="clear" w:color="auto" w:fill="auto"/>
            <w:noWrap/>
            <w:vAlign w:val="bottom"/>
            <w:hideMark/>
          </w:tcPr>
          <w:p w:rsidR="0083794E" w:rsidRPr="0083794E" w:rsidRDefault="0083794E" w:rsidP="0083794E">
            <w:pPr>
              <w:spacing w:after="0" w:line="240" w:lineRule="auto"/>
              <w:rPr>
                <w:rFonts w:eastAsia="Times New Roman"/>
                <w:color w:val="000000"/>
                <w:sz w:val="22"/>
                <w:lang w:eastAsia="en-GB"/>
              </w:rPr>
            </w:pPr>
            <w:r w:rsidRPr="0083794E">
              <w:rPr>
                <w:rFonts w:eastAsia="Times New Roman"/>
                <w:color w:val="000000"/>
                <w:sz w:val="22"/>
                <w:lang w:eastAsia="en-GB"/>
              </w:rPr>
              <w:t>RHEUMGRPM</w:t>
            </w:r>
          </w:p>
        </w:tc>
        <w:tc>
          <w:tcPr>
            <w:tcW w:w="2960" w:type="dxa"/>
            <w:tcBorders>
              <w:top w:val="nil"/>
              <w:left w:val="nil"/>
              <w:bottom w:val="nil"/>
              <w:right w:val="nil"/>
            </w:tcBorders>
            <w:shd w:val="clear" w:color="auto" w:fill="auto"/>
            <w:noWrap/>
            <w:vAlign w:val="bottom"/>
            <w:hideMark/>
          </w:tcPr>
          <w:p w:rsidR="0083794E" w:rsidRPr="0083794E" w:rsidRDefault="0083794E" w:rsidP="0083794E">
            <w:pPr>
              <w:spacing w:after="0" w:line="240" w:lineRule="auto"/>
              <w:rPr>
                <w:rFonts w:eastAsia="Times New Roman"/>
                <w:color w:val="000000"/>
                <w:sz w:val="22"/>
                <w:lang w:eastAsia="en-GB"/>
              </w:rPr>
            </w:pPr>
            <w:r w:rsidRPr="0083794E">
              <w:rPr>
                <w:rFonts w:eastAsia="Times New Roman"/>
                <w:color w:val="000000"/>
                <w:sz w:val="22"/>
                <w:lang w:eastAsia="en-GB"/>
              </w:rPr>
              <w:t>Thursday am</w:t>
            </w:r>
          </w:p>
        </w:tc>
        <w:tc>
          <w:tcPr>
            <w:tcW w:w="1480" w:type="dxa"/>
            <w:tcBorders>
              <w:top w:val="nil"/>
              <w:left w:val="nil"/>
              <w:bottom w:val="nil"/>
              <w:right w:val="nil"/>
            </w:tcBorders>
            <w:shd w:val="clear" w:color="auto" w:fill="auto"/>
            <w:noWrap/>
            <w:vAlign w:val="bottom"/>
            <w:hideMark/>
          </w:tcPr>
          <w:p w:rsidR="0083794E" w:rsidRPr="0083794E" w:rsidRDefault="0083794E" w:rsidP="0083794E">
            <w:pPr>
              <w:spacing w:after="0" w:line="240" w:lineRule="auto"/>
              <w:rPr>
                <w:rFonts w:eastAsia="Times New Roman"/>
                <w:color w:val="000000"/>
                <w:sz w:val="22"/>
                <w:lang w:eastAsia="en-GB"/>
              </w:rPr>
            </w:pPr>
            <w:r w:rsidRPr="0083794E">
              <w:rPr>
                <w:rFonts w:eastAsia="Times New Roman"/>
                <w:color w:val="000000"/>
                <w:sz w:val="22"/>
                <w:lang w:eastAsia="en-GB"/>
              </w:rPr>
              <w:t>Fountains</w:t>
            </w:r>
          </w:p>
        </w:tc>
        <w:tc>
          <w:tcPr>
            <w:tcW w:w="2401" w:type="dxa"/>
            <w:tcBorders>
              <w:top w:val="nil"/>
              <w:left w:val="nil"/>
              <w:bottom w:val="nil"/>
              <w:right w:val="nil"/>
            </w:tcBorders>
            <w:shd w:val="clear" w:color="auto" w:fill="auto"/>
            <w:noWrap/>
            <w:vAlign w:val="bottom"/>
            <w:hideMark/>
          </w:tcPr>
          <w:p w:rsidR="0083794E" w:rsidRPr="0083794E" w:rsidRDefault="0083794E" w:rsidP="0083794E">
            <w:pPr>
              <w:spacing w:after="0" w:line="240" w:lineRule="auto"/>
              <w:rPr>
                <w:rFonts w:eastAsia="Times New Roman"/>
                <w:color w:val="000000"/>
                <w:sz w:val="22"/>
                <w:lang w:eastAsia="en-GB"/>
              </w:rPr>
            </w:pPr>
            <w:r w:rsidRPr="0083794E">
              <w:rPr>
                <w:rFonts w:eastAsia="Times New Roman"/>
                <w:color w:val="000000"/>
                <w:sz w:val="22"/>
                <w:lang w:eastAsia="en-GB"/>
              </w:rPr>
              <w:t xml:space="preserve">Group drug </w:t>
            </w:r>
            <w:proofErr w:type="spellStart"/>
            <w:r w:rsidRPr="0083794E">
              <w:rPr>
                <w:rFonts w:eastAsia="Times New Roman"/>
                <w:color w:val="000000"/>
                <w:sz w:val="22"/>
                <w:lang w:eastAsia="en-GB"/>
              </w:rPr>
              <w:t>ed</w:t>
            </w:r>
            <w:proofErr w:type="spellEnd"/>
            <w:r w:rsidRPr="0083794E">
              <w:rPr>
                <w:rFonts w:eastAsia="Times New Roman"/>
                <w:color w:val="000000"/>
                <w:sz w:val="22"/>
                <w:lang w:eastAsia="en-GB"/>
              </w:rPr>
              <w:t xml:space="preserve"> clinic</w:t>
            </w:r>
          </w:p>
        </w:tc>
      </w:tr>
      <w:tr w:rsidR="0083794E" w:rsidRPr="0083794E" w:rsidTr="0083794E">
        <w:trPr>
          <w:trHeight w:val="300"/>
        </w:trPr>
        <w:tc>
          <w:tcPr>
            <w:tcW w:w="2280" w:type="dxa"/>
            <w:tcBorders>
              <w:top w:val="nil"/>
              <w:left w:val="nil"/>
              <w:bottom w:val="nil"/>
              <w:right w:val="nil"/>
            </w:tcBorders>
            <w:shd w:val="clear" w:color="auto" w:fill="auto"/>
            <w:noWrap/>
            <w:vAlign w:val="bottom"/>
            <w:hideMark/>
          </w:tcPr>
          <w:p w:rsidR="0083794E" w:rsidRPr="0083794E" w:rsidRDefault="0083794E" w:rsidP="0083794E">
            <w:pPr>
              <w:spacing w:after="0" w:line="240" w:lineRule="auto"/>
              <w:rPr>
                <w:rFonts w:eastAsia="Times New Roman"/>
                <w:color w:val="000000"/>
                <w:sz w:val="22"/>
                <w:lang w:eastAsia="en-GB"/>
              </w:rPr>
            </w:pPr>
            <w:r w:rsidRPr="0083794E">
              <w:rPr>
                <w:rFonts w:eastAsia="Times New Roman"/>
                <w:color w:val="000000"/>
                <w:sz w:val="22"/>
                <w:lang w:eastAsia="en-GB"/>
              </w:rPr>
              <w:t>RHEUMETSC</w:t>
            </w:r>
          </w:p>
        </w:tc>
        <w:tc>
          <w:tcPr>
            <w:tcW w:w="2960" w:type="dxa"/>
            <w:tcBorders>
              <w:top w:val="nil"/>
              <w:left w:val="nil"/>
              <w:bottom w:val="nil"/>
              <w:right w:val="nil"/>
            </w:tcBorders>
            <w:shd w:val="clear" w:color="auto" w:fill="auto"/>
            <w:noWrap/>
            <w:vAlign w:val="bottom"/>
            <w:hideMark/>
          </w:tcPr>
          <w:p w:rsidR="0083794E" w:rsidRPr="0083794E" w:rsidRDefault="0083794E" w:rsidP="0083794E">
            <w:pPr>
              <w:spacing w:after="0" w:line="240" w:lineRule="auto"/>
              <w:rPr>
                <w:rFonts w:eastAsia="Times New Roman"/>
                <w:color w:val="000000"/>
                <w:sz w:val="22"/>
                <w:lang w:eastAsia="en-GB"/>
              </w:rPr>
            </w:pPr>
            <w:r w:rsidRPr="0083794E">
              <w:rPr>
                <w:rFonts w:eastAsia="Times New Roman"/>
                <w:color w:val="000000"/>
                <w:sz w:val="22"/>
                <w:lang w:eastAsia="en-GB"/>
              </w:rPr>
              <w:t>Wednesday pm</w:t>
            </w:r>
          </w:p>
        </w:tc>
        <w:tc>
          <w:tcPr>
            <w:tcW w:w="1480" w:type="dxa"/>
            <w:tcBorders>
              <w:top w:val="nil"/>
              <w:left w:val="nil"/>
              <w:bottom w:val="nil"/>
              <w:right w:val="nil"/>
            </w:tcBorders>
            <w:shd w:val="clear" w:color="auto" w:fill="auto"/>
            <w:noWrap/>
            <w:vAlign w:val="bottom"/>
            <w:hideMark/>
          </w:tcPr>
          <w:p w:rsidR="0083794E" w:rsidRPr="0083794E" w:rsidRDefault="0083794E" w:rsidP="0083794E">
            <w:pPr>
              <w:spacing w:after="0" w:line="240" w:lineRule="auto"/>
              <w:rPr>
                <w:rFonts w:eastAsia="Times New Roman"/>
                <w:color w:val="000000"/>
                <w:sz w:val="22"/>
                <w:lang w:eastAsia="en-GB"/>
              </w:rPr>
            </w:pPr>
            <w:r w:rsidRPr="0083794E">
              <w:rPr>
                <w:rFonts w:eastAsia="Times New Roman"/>
                <w:color w:val="000000"/>
                <w:sz w:val="22"/>
                <w:lang w:eastAsia="en-GB"/>
              </w:rPr>
              <w:t>Ward 60</w:t>
            </w:r>
          </w:p>
        </w:tc>
        <w:tc>
          <w:tcPr>
            <w:tcW w:w="2401" w:type="dxa"/>
            <w:tcBorders>
              <w:top w:val="nil"/>
              <w:left w:val="nil"/>
              <w:bottom w:val="nil"/>
              <w:right w:val="nil"/>
            </w:tcBorders>
            <w:shd w:val="clear" w:color="auto" w:fill="auto"/>
            <w:noWrap/>
            <w:vAlign w:val="bottom"/>
            <w:hideMark/>
          </w:tcPr>
          <w:p w:rsidR="0083794E" w:rsidRPr="0083794E" w:rsidRDefault="0083794E" w:rsidP="0083794E">
            <w:pPr>
              <w:spacing w:after="0" w:line="240" w:lineRule="auto"/>
              <w:rPr>
                <w:rFonts w:eastAsia="Times New Roman"/>
                <w:color w:val="000000"/>
                <w:sz w:val="22"/>
                <w:lang w:eastAsia="en-GB"/>
              </w:rPr>
            </w:pPr>
            <w:proofErr w:type="spellStart"/>
            <w:r w:rsidRPr="0083794E">
              <w:rPr>
                <w:rFonts w:eastAsia="Times New Roman"/>
                <w:color w:val="000000"/>
                <w:sz w:val="22"/>
                <w:lang w:eastAsia="en-GB"/>
              </w:rPr>
              <w:t>Metoject</w:t>
            </w:r>
            <w:proofErr w:type="spellEnd"/>
            <w:r w:rsidRPr="0083794E">
              <w:rPr>
                <w:rFonts w:eastAsia="Times New Roman"/>
                <w:color w:val="000000"/>
                <w:sz w:val="22"/>
                <w:lang w:eastAsia="en-GB"/>
              </w:rPr>
              <w:t xml:space="preserve"> training clinic</w:t>
            </w:r>
          </w:p>
        </w:tc>
      </w:tr>
      <w:tr w:rsidR="0083794E" w:rsidRPr="0083794E" w:rsidTr="0083794E">
        <w:trPr>
          <w:trHeight w:val="300"/>
        </w:trPr>
        <w:tc>
          <w:tcPr>
            <w:tcW w:w="2280" w:type="dxa"/>
            <w:tcBorders>
              <w:top w:val="nil"/>
              <w:left w:val="nil"/>
              <w:bottom w:val="nil"/>
              <w:right w:val="nil"/>
            </w:tcBorders>
            <w:shd w:val="clear" w:color="auto" w:fill="auto"/>
            <w:noWrap/>
            <w:vAlign w:val="bottom"/>
            <w:hideMark/>
          </w:tcPr>
          <w:p w:rsidR="0083794E" w:rsidRPr="0083794E" w:rsidRDefault="0083794E" w:rsidP="0083794E">
            <w:pPr>
              <w:spacing w:after="0" w:line="240" w:lineRule="auto"/>
              <w:rPr>
                <w:rFonts w:eastAsia="Times New Roman"/>
                <w:color w:val="000000"/>
                <w:sz w:val="22"/>
                <w:lang w:eastAsia="en-GB"/>
              </w:rPr>
            </w:pPr>
            <w:r w:rsidRPr="0083794E">
              <w:rPr>
                <w:rFonts w:eastAsia="Times New Roman"/>
                <w:color w:val="000000"/>
                <w:sz w:val="22"/>
                <w:lang w:eastAsia="en-GB"/>
              </w:rPr>
              <w:t>RHEUMTELR</w:t>
            </w:r>
          </w:p>
        </w:tc>
        <w:tc>
          <w:tcPr>
            <w:tcW w:w="2960" w:type="dxa"/>
            <w:tcBorders>
              <w:top w:val="nil"/>
              <w:left w:val="nil"/>
              <w:bottom w:val="nil"/>
              <w:right w:val="nil"/>
            </w:tcBorders>
            <w:shd w:val="clear" w:color="auto" w:fill="auto"/>
            <w:noWrap/>
            <w:vAlign w:val="bottom"/>
            <w:hideMark/>
          </w:tcPr>
          <w:p w:rsidR="0083794E" w:rsidRPr="0083794E" w:rsidRDefault="0083794E" w:rsidP="0083794E">
            <w:pPr>
              <w:spacing w:after="0" w:line="240" w:lineRule="auto"/>
              <w:rPr>
                <w:rFonts w:eastAsia="Times New Roman"/>
                <w:color w:val="000000"/>
                <w:sz w:val="22"/>
                <w:lang w:eastAsia="en-GB"/>
              </w:rPr>
            </w:pPr>
            <w:r w:rsidRPr="0083794E">
              <w:rPr>
                <w:rFonts w:eastAsia="Times New Roman"/>
                <w:color w:val="000000"/>
                <w:sz w:val="22"/>
                <w:lang w:eastAsia="en-GB"/>
              </w:rPr>
              <w:t>Telephone advice line</w:t>
            </w:r>
          </w:p>
        </w:tc>
        <w:tc>
          <w:tcPr>
            <w:tcW w:w="1480" w:type="dxa"/>
            <w:tcBorders>
              <w:top w:val="nil"/>
              <w:left w:val="nil"/>
              <w:bottom w:val="nil"/>
              <w:right w:val="nil"/>
            </w:tcBorders>
            <w:shd w:val="clear" w:color="auto" w:fill="auto"/>
            <w:noWrap/>
            <w:vAlign w:val="bottom"/>
            <w:hideMark/>
          </w:tcPr>
          <w:p w:rsidR="0083794E" w:rsidRPr="0083794E" w:rsidRDefault="0083794E" w:rsidP="0083794E">
            <w:pPr>
              <w:spacing w:after="0" w:line="240" w:lineRule="auto"/>
              <w:rPr>
                <w:rFonts w:eastAsia="Times New Roman"/>
                <w:color w:val="000000"/>
                <w:sz w:val="22"/>
                <w:lang w:eastAsia="en-GB"/>
              </w:rPr>
            </w:pPr>
            <w:r w:rsidRPr="0083794E">
              <w:rPr>
                <w:rFonts w:eastAsia="Times New Roman"/>
                <w:color w:val="000000"/>
                <w:sz w:val="22"/>
                <w:lang w:eastAsia="en-GB"/>
              </w:rPr>
              <w:t>Office</w:t>
            </w:r>
          </w:p>
        </w:tc>
        <w:tc>
          <w:tcPr>
            <w:tcW w:w="2401" w:type="dxa"/>
            <w:tcBorders>
              <w:top w:val="nil"/>
              <w:left w:val="nil"/>
              <w:bottom w:val="nil"/>
              <w:right w:val="nil"/>
            </w:tcBorders>
            <w:shd w:val="clear" w:color="auto" w:fill="auto"/>
            <w:noWrap/>
            <w:vAlign w:val="bottom"/>
            <w:hideMark/>
          </w:tcPr>
          <w:p w:rsidR="0083794E" w:rsidRPr="0083794E" w:rsidRDefault="0083794E" w:rsidP="0083794E">
            <w:pPr>
              <w:spacing w:after="0" w:line="240" w:lineRule="auto"/>
              <w:rPr>
                <w:rFonts w:eastAsia="Times New Roman"/>
                <w:color w:val="000000"/>
                <w:sz w:val="22"/>
                <w:lang w:eastAsia="en-GB"/>
              </w:rPr>
            </w:pPr>
            <w:r w:rsidRPr="0083794E">
              <w:rPr>
                <w:rFonts w:eastAsia="Times New Roman"/>
                <w:color w:val="000000"/>
                <w:sz w:val="22"/>
                <w:lang w:eastAsia="en-GB"/>
              </w:rPr>
              <w:t>Review</w:t>
            </w:r>
          </w:p>
        </w:tc>
      </w:tr>
      <w:tr w:rsidR="0083794E" w:rsidRPr="0083794E" w:rsidTr="0083794E">
        <w:trPr>
          <w:trHeight w:val="300"/>
        </w:trPr>
        <w:tc>
          <w:tcPr>
            <w:tcW w:w="2280" w:type="dxa"/>
            <w:tcBorders>
              <w:top w:val="nil"/>
              <w:left w:val="nil"/>
              <w:bottom w:val="nil"/>
              <w:right w:val="nil"/>
            </w:tcBorders>
            <w:shd w:val="clear" w:color="auto" w:fill="auto"/>
            <w:noWrap/>
            <w:vAlign w:val="bottom"/>
            <w:hideMark/>
          </w:tcPr>
          <w:p w:rsidR="0083794E" w:rsidRPr="0083794E" w:rsidRDefault="0083794E" w:rsidP="0083794E">
            <w:pPr>
              <w:spacing w:after="0" w:line="240" w:lineRule="auto"/>
              <w:rPr>
                <w:rFonts w:eastAsia="Times New Roman"/>
                <w:color w:val="000000"/>
                <w:sz w:val="22"/>
                <w:lang w:eastAsia="en-GB"/>
              </w:rPr>
            </w:pPr>
          </w:p>
        </w:tc>
        <w:tc>
          <w:tcPr>
            <w:tcW w:w="2960" w:type="dxa"/>
            <w:tcBorders>
              <w:top w:val="nil"/>
              <w:left w:val="nil"/>
              <w:bottom w:val="nil"/>
              <w:right w:val="nil"/>
            </w:tcBorders>
            <w:shd w:val="clear" w:color="auto" w:fill="auto"/>
            <w:noWrap/>
            <w:vAlign w:val="bottom"/>
            <w:hideMark/>
          </w:tcPr>
          <w:p w:rsidR="0083794E" w:rsidRPr="0083794E" w:rsidRDefault="0083794E" w:rsidP="0083794E">
            <w:pPr>
              <w:spacing w:after="0" w:line="240" w:lineRule="auto"/>
              <w:rPr>
                <w:rFonts w:eastAsia="Times New Roman"/>
                <w:color w:val="000000"/>
                <w:sz w:val="22"/>
                <w:lang w:eastAsia="en-GB"/>
              </w:rPr>
            </w:pPr>
          </w:p>
        </w:tc>
        <w:tc>
          <w:tcPr>
            <w:tcW w:w="1480" w:type="dxa"/>
            <w:tcBorders>
              <w:top w:val="nil"/>
              <w:left w:val="nil"/>
              <w:bottom w:val="nil"/>
              <w:right w:val="nil"/>
            </w:tcBorders>
            <w:shd w:val="clear" w:color="auto" w:fill="auto"/>
            <w:noWrap/>
            <w:vAlign w:val="bottom"/>
            <w:hideMark/>
          </w:tcPr>
          <w:p w:rsidR="0083794E" w:rsidRPr="0083794E" w:rsidRDefault="0083794E" w:rsidP="0083794E">
            <w:pPr>
              <w:spacing w:after="0" w:line="240" w:lineRule="auto"/>
              <w:rPr>
                <w:rFonts w:eastAsia="Times New Roman"/>
                <w:color w:val="000000"/>
                <w:sz w:val="22"/>
                <w:lang w:eastAsia="en-GB"/>
              </w:rPr>
            </w:pPr>
          </w:p>
        </w:tc>
        <w:tc>
          <w:tcPr>
            <w:tcW w:w="2401" w:type="dxa"/>
            <w:tcBorders>
              <w:top w:val="nil"/>
              <w:left w:val="nil"/>
              <w:bottom w:val="nil"/>
              <w:right w:val="nil"/>
            </w:tcBorders>
            <w:shd w:val="clear" w:color="auto" w:fill="auto"/>
            <w:noWrap/>
            <w:vAlign w:val="bottom"/>
            <w:hideMark/>
          </w:tcPr>
          <w:p w:rsidR="0083794E" w:rsidRPr="0083794E" w:rsidRDefault="0083794E" w:rsidP="0083794E">
            <w:pPr>
              <w:spacing w:after="0" w:line="240" w:lineRule="auto"/>
              <w:rPr>
                <w:rFonts w:eastAsia="Times New Roman"/>
                <w:color w:val="000000"/>
                <w:sz w:val="22"/>
                <w:lang w:eastAsia="en-GB"/>
              </w:rPr>
            </w:pPr>
          </w:p>
        </w:tc>
      </w:tr>
      <w:tr w:rsidR="0083794E" w:rsidRPr="0083794E" w:rsidTr="0083794E">
        <w:trPr>
          <w:trHeight w:val="300"/>
        </w:trPr>
        <w:tc>
          <w:tcPr>
            <w:tcW w:w="2280" w:type="dxa"/>
            <w:tcBorders>
              <w:top w:val="nil"/>
              <w:left w:val="nil"/>
              <w:bottom w:val="nil"/>
              <w:right w:val="nil"/>
            </w:tcBorders>
            <w:shd w:val="clear" w:color="auto" w:fill="auto"/>
            <w:noWrap/>
            <w:vAlign w:val="bottom"/>
            <w:hideMark/>
          </w:tcPr>
          <w:p w:rsidR="0083794E" w:rsidRPr="0083794E" w:rsidRDefault="0083794E" w:rsidP="0083794E">
            <w:pPr>
              <w:spacing w:after="0" w:line="240" w:lineRule="auto"/>
              <w:rPr>
                <w:rFonts w:eastAsia="Times New Roman"/>
                <w:color w:val="000000"/>
                <w:sz w:val="22"/>
                <w:lang w:eastAsia="en-GB"/>
              </w:rPr>
            </w:pPr>
            <w:r w:rsidRPr="0083794E">
              <w:rPr>
                <w:rFonts w:eastAsia="Times New Roman"/>
                <w:color w:val="000000"/>
                <w:sz w:val="22"/>
                <w:lang w:eastAsia="en-GB"/>
              </w:rPr>
              <w:t>RHEUMCBT</w:t>
            </w:r>
          </w:p>
        </w:tc>
        <w:tc>
          <w:tcPr>
            <w:tcW w:w="2960" w:type="dxa"/>
            <w:tcBorders>
              <w:top w:val="nil"/>
              <w:left w:val="nil"/>
              <w:bottom w:val="nil"/>
              <w:right w:val="nil"/>
            </w:tcBorders>
            <w:shd w:val="clear" w:color="auto" w:fill="auto"/>
            <w:noWrap/>
            <w:vAlign w:val="bottom"/>
            <w:hideMark/>
          </w:tcPr>
          <w:p w:rsidR="0083794E" w:rsidRPr="0083794E" w:rsidRDefault="0083794E" w:rsidP="0083794E">
            <w:pPr>
              <w:spacing w:after="0" w:line="240" w:lineRule="auto"/>
              <w:rPr>
                <w:rFonts w:eastAsia="Times New Roman"/>
                <w:color w:val="000000"/>
                <w:sz w:val="22"/>
                <w:lang w:eastAsia="en-GB"/>
              </w:rPr>
            </w:pPr>
            <w:r w:rsidRPr="0083794E">
              <w:rPr>
                <w:rFonts w:eastAsia="Times New Roman"/>
                <w:color w:val="000000"/>
                <w:sz w:val="22"/>
                <w:lang w:eastAsia="en-GB"/>
              </w:rPr>
              <w:t>Thursday am</w:t>
            </w:r>
          </w:p>
        </w:tc>
        <w:tc>
          <w:tcPr>
            <w:tcW w:w="1480" w:type="dxa"/>
            <w:tcBorders>
              <w:top w:val="nil"/>
              <w:left w:val="nil"/>
              <w:bottom w:val="nil"/>
              <w:right w:val="nil"/>
            </w:tcBorders>
            <w:shd w:val="clear" w:color="auto" w:fill="auto"/>
            <w:noWrap/>
            <w:vAlign w:val="bottom"/>
            <w:hideMark/>
          </w:tcPr>
          <w:p w:rsidR="0083794E" w:rsidRPr="0083794E" w:rsidRDefault="0083794E" w:rsidP="0083794E">
            <w:pPr>
              <w:spacing w:after="0" w:line="240" w:lineRule="auto"/>
              <w:rPr>
                <w:rFonts w:eastAsia="Times New Roman"/>
                <w:color w:val="000000"/>
                <w:sz w:val="22"/>
                <w:lang w:eastAsia="en-GB"/>
              </w:rPr>
            </w:pPr>
            <w:r w:rsidRPr="0083794E">
              <w:rPr>
                <w:rFonts w:eastAsia="Times New Roman"/>
                <w:color w:val="000000"/>
                <w:sz w:val="22"/>
                <w:lang w:eastAsia="en-GB"/>
              </w:rPr>
              <w:t>OPD4</w:t>
            </w:r>
          </w:p>
        </w:tc>
        <w:tc>
          <w:tcPr>
            <w:tcW w:w="2401" w:type="dxa"/>
            <w:tcBorders>
              <w:top w:val="nil"/>
              <w:left w:val="nil"/>
              <w:bottom w:val="nil"/>
              <w:right w:val="nil"/>
            </w:tcBorders>
            <w:shd w:val="clear" w:color="auto" w:fill="auto"/>
            <w:noWrap/>
            <w:vAlign w:val="bottom"/>
            <w:hideMark/>
          </w:tcPr>
          <w:p w:rsidR="0083794E" w:rsidRPr="0083794E" w:rsidRDefault="0083794E" w:rsidP="0083794E">
            <w:pPr>
              <w:spacing w:after="0" w:line="240" w:lineRule="auto"/>
              <w:rPr>
                <w:rFonts w:eastAsia="Times New Roman"/>
                <w:color w:val="000000"/>
                <w:sz w:val="22"/>
                <w:lang w:eastAsia="en-GB"/>
              </w:rPr>
            </w:pPr>
            <w:r w:rsidRPr="0083794E">
              <w:rPr>
                <w:rFonts w:eastAsia="Times New Roman"/>
                <w:color w:val="000000"/>
                <w:sz w:val="22"/>
                <w:lang w:eastAsia="en-GB"/>
              </w:rPr>
              <w:t>CBT clinic</w:t>
            </w:r>
          </w:p>
        </w:tc>
      </w:tr>
      <w:tr w:rsidR="0083794E" w:rsidRPr="0083794E" w:rsidTr="0083794E">
        <w:trPr>
          <w:trHeight w:val="300"/>
        </w:trPr>
        <w:tc>
          <w:tcPr>
            <w:tcW w:w="2280" w:type="dxa"/>
            <w:tcBorders>
              <w:top w:val="nil"/>
              <w:left w:val="nil"/>
              <w:bottom w:val="nil"/>
              <w:right w:val="nil"/>
            </w:tcBorders>
            <w:shd w:val="clear" w:color="auto" w:fill="auto"/>
            <w:noWrap/>
            <w:vAlign w:val="bottom"/>
            <w:hideMark/>
          </w:tcPr>
          <w:p w:rsidR="0083794E" w:rsidRPr="0083794E" w:rsidRDefault="0083794E" w:rsidP="0083794E">
            <w:pPr>
              <w:spacing w:after="0" w:line="240" w:lineRule="auto"/>
              <w:rPr>
                <w:rFonts w:eastAsia="Times New Roman"/>
                <w:color w:val="000000"/>
                <w:sz w:val="22"/>
                <w:lang w:eastAsia="en-GB"/>
              </w:rPr>
            </w:pPr>
            <w:r w:rsidRPr="0083794E">
              <w:rPr>
                <w:rFonts w:eastAsia="Times New Roman"/>
                <w:color w:val="000000"/>
                <w:sz w:val="22"/>
                <w:lang w:eastAsia="en-GB"/>
              </w:rPr>
              <w:t>RHEUMCBT1</w:t>
            </w:r>
          </w:p>
        </w:tc>
        <w:tc>
          <w:tcPr>
            <w:tcW w:w="2960" w:type="dxa"/>
            <w:tcBorders>
              <w:top w:val="nil"/>
              <w:left w:val="nil"/>
              <w:bottom w:val="nil"/>
              <w:right w:val="nil"/>
            </w:tcBorders>
            <w:shd w:val="clear" w:color="auto" w:fill="auto"/>
            <w:noWrap/>
            <w:vAlign w:val="bottom"/>
            <w:hideMark/>
          </w:tcPr>
          <w:p w:rsidR="0083794E" w:rsidRPr="0083794E" w:rsidRDefault="0083794E" w:rsidP="0083794E">
            <w:pPr>
              <w:spacing w:after="0" w:line="240" w:lineRule="auto"/>
              <w:rPr>
                <w:rFonts w:eastAsia="Times New Roman"/>
                <w:color w:val="000000"/>
                <w:sz w:val="22"/>
                <w:lang w:eastAsia="en-GB"/>
              </w:rPr>
            </w:pPr>
            <w:r w:rsidRPr="0083794E">
              <w:rPr>
                <w:rFonts w:eastAsia="Times New Roman"/>
                <w:color w:val="000000"/>
                <w:sz w:val="22"/>
                <w:lang w:eastAsia="en-GB"/>
              </w:rPr>
              <w:t>Thursday am</w:t>
            </w:r>
          </w:p>
        </w:tc>
        <w:tc>
          <w:tcPr>
            <w:tcW w:w="1480" w:type="dxa"/>
            <w:tcBorders>
              <w:top w:val="nil"/>
              <w:left w:val="nil"/>
              <w:bottom w:val="nil"/>
              <w:right w:val="nil"/>
            </w:tcBorders>
            <w:shd w:val="clear" w:color="auto" w:fill="auto"/>
            <w:noWrap/>
            <w:vAlign w:val="bottom"/>
            <w:hideMark/>
          </w:tcPr>
          <w:p w:rsidR="0083794E" w:rsidRPr="0083794E" w:rsidRDefault="0083794E" w:rsidP="0083794E">
            <w:pPr>
              <w:spacing w:after="0" w:line="240" w:lineRule="auto"/>
              <w:rPr>
                <w:rFonts w:eastAsia="Times New Roman"/>
                <w:color w:val="000000"/>
                <w:sz w:val="22"/>
                <w:lang w:eastAsia="en-GB"/>
              </w:rPr>
            </w:pPr>
            <w:r w:rsidRPr="0083794E">
              <w:rPr>
                <w:rFonts w:eastAsia="Times New Roman"/>
                <w:color w:val="000000"/>
                <w:sz w:val="22"/>
                <w:lang w:eastAsia="en-GB"/>
              </w:rPr>
              <w:t>OPD1</w:t>
            </w:r>
          </w:p>
        </w:tc>
        <w:tc>
          <w:tcPr>
            <w:tcW w:w="2401" w:type="dxa"/>
            <w:tcBorders>
              <w:top w:val="nil"/>
              <w:left w:val="nil"/>
              <w:bottom w:val="nil"/>
              <w:right w:val="nil"/>
            </w:tcBorders>
            <w:shd w:val="clear" w:color="auto" w:fill="auto"/>
            <w:noWrap/>
            <w:vAlign w:val="bottom"/>
            <w:hideMark/>
          </w:tcPr>
          <w:p w:rsidR="0083794E" w:rsidRPr="0083794E" w:rsidRDefault="0083794E" w:rsidP="0083794E">
            <w:pPr>
              <w:spacing w:after="0" w:line="240" w:lineRule="auto"/>
              <w:rPr>
                <w:rFonts w:eastAsia="Times New Roman"/>
                <w:color w:val="000000"/>
                <w:sz w:val="22"/>
                <w:lang w:eastAsia="en-GB"/>
              </w:rPr>
            </w:pPr>
            <w:r w:rsidRPr="0083794E">
              <w:rPr>
                <w:rFonts w:eastAsia="Times New Roman"/>
                <w:color w:val="000000"/>
                <w:sz w:val="22"/>
                <w:lang w:eastAsia="en-GB"/>
              </w:rPr>
              <w:t>CBT clinic</w:t>
            </w:r>
          </w:p>
        </w:tc>
      </w:tr>
      <w:tr w:rsidR="0083794E" w:rsidRPr="0083794E" w:rsidTr="0083794E">
        <w:trPr>
          <w:trHeight w:val="300"/>
        </w:trPr>
        <w:tc>
          <w:tcPr>
            <w:tcW w:w="2280" w:type="dxa"/>
            <w:tcBorders>
              <w:top w:val="nil"/>
              <w:left w:val="nil"/>
              <w:bottom w:val="nil"/>
              <w:right w:val="nil"/>
            </w:tcBorders>
            <w:shd w:val="clear" w:color="auto" w:fill="auto"/>
            <w:noWrap/>
            <w:vAlign w:val="bottom"/>
            <w:hideMark/>
          </w:tcPr>
          <w:p w:rsidR="0083794E" w:rsidRPr="0083794E" w:rsidRDefault="0083794E" w:rsidP="0083794E">
            <w:pPr>
              <w:spacing w:after="0" w:line="240" w:lineRule="auto"/>
              <w:rPr>
                <w:rFonts w:eastAsia="Times New Roman"/>
                <w:color w:val="000000"/>
                <w:sz w:val="22"/>
                <w:lang w:eastAsia="en-GB"/>
              </w:rPr>
            </w:pPr>
            <w:r w:rsidRPr="0083794E">
              <w:rPr>
                <w:rFonts w:eastAsia="Times New Roman"/>
                <w:color w:val="000000"/>
                <w:sz w:val="22"/>
                <w:lang w:eastAsia="en-GB"/>
              </w:rPr>
              <w:t>RHEUMINJ</w:t>
            </w:r>
          </w:p>
        </w:tc>
        <w:tc>
          <w:tcPr>
            <w:tcW w:w="2960" w:type="dxa"/>
            <w:tcBorders>
              <w:top w:val="nil"/>
              <w:left w:val="nil"/>
              <w:bottom w:val="nil"/>
              <w:right w:val="nil"/>
            </w:tcBorders>
            <w:shd w:val="clear" w:color="auto" w:fill="auto"/>
            <w:vAlign w:val="bottom"/>
            <w:hideMark/>
          </w:tcPr>
          <w:p w:rsidR="0083794E" w:rsidRPr="0083794E" w:rsidRDefault="0083794E" w:rsidP="0083794E">
            <w:pPr>
              <w:spacing w:after="0" w:line="240" w:lineRule="auto"/>
              <w:rPr>
                <w:rFonts w:eastAsia="Times New Roman"/>
                <w:color w:val="000000"/>
                <w:sz w:val="22"/>
                <w:lang w:eastAsia="en-GB"/>
              </w:rPr>
            </w:pPr>
            <w:r w:rsidRPr="0083794E">
              <w:rPr>
                <w:rFonts w:eastAsia="Times New Roman"/>
                <w:color w:val="000000"/>
                <w:sz w:val="22"/>
                <w:lang w:eastAsia="en-GB"/>
              </w:rPr>
              <w:t>2nd &amp; 4th Tuesday pm</w:t>
            </w:r>
          </w:p>
        </w:tc>
        <w:tc>
          <w:tcPr>
            <w:tcW w:w="1480" w:type="dxa"/>
            <w:tcBorders>
              <w:top w:val="nil"/>
              <w:left w:val="nil"/>
              <w:bottom w:val="nil"/>
              <w:right w:val="nil"/>
            </w:tcBorders>
            <w:shd w:val="clear" w:color="auto" w:fill="auto"/>
            <w:noWrap/>
            <w:vAlign w:val="bottom"/>
            <w:hideMark/>
          </w:tcPr>
          <w:p w:rsidR="0083794E" w:rsidRPr="0083794E" w:rsidRDefault="0083794E" w:rsidP="0083794E">
            <w:pPr>
              <w:spacing w:after="0" w:line="240" w:lineRule="auto"/>
              <w:rPr>
                <w:rFonts w:eastAsia="Times New Roman"/>
                <w:color w:val="000000"/>
                <w:sz w:val="22"/>
                <w:lang w:eastAsia="en-GB"/>
              </w:rPr>
            </w:pPr>
            <w:r w:rsidRPr="0083794E">
              <w:rPr>
                <w:rFonts w:eastAsia="Times New Roman"/>
                <w:color w:val="000000"/>
                <w:sz w:val="22"/>
                <w:lang w:eastAsia="en-GB"/>
              </w:rPr>
              <w:t>OPD3</w:t>
            </w:r>
          </w:p>
        </w:tc>
        <w:tc>
          <w:tcPr>
            <w:tcW w:w="2401" w:type="dxa"/>
            <w:tcBorders>
              <w:top w:val="nil"/>
              <w:left w:val="nil"/>
              <w:bottom w:val="nil"/>
              <w:right w:val="nil"/>
            </w:tcBorders>
            <w:shd w:val="clear" w:color="auto" w:fill="auto"/>
            <w:noWrap/>
            <w:vAlign w:val="bottom"/>
            <w:hideMark/>
          </w:tcPr>
          <w:p w:rsidR="0083794E" w:rsidRPr="0083794E" w:rsidRDefault="0083794E" w:rsidP="0083794E">
            <w:pPr>
              <w:spacing w:after="0" w:line="240" w:lineRule="auto"/>
              <w:rPr>
                <w:rFonts w:eastAsia="Times New Roman"/>
                <w:color w:val="000000"/>
                <w:sz w:val="22"/>
                <w:lang w:eastAsia="en-GB"/>
              </w:rPr>
            </w:pPr>
            <w:proofErr w:type="spellStart"/>
            <w:r w:rsidRPr="0083794E">
              <w:rPr>
                <w:rFonts w:eastAsia="Times New Roman"/>
                <w:color w:val="000000"/>
                <w:sz w:val="22"/>
                <w:lang w:eastAsia="en-GB"/>
              </w:rPr>
              <w:t>Physion</w:t>
            </w:r>
            <w:proofErr w:type="spellEnd"/>
            <w:r w:rsidRPr="0083794E">
              <w:rPr>
                <w:rFonts w:eastAsia="Times New Roman"/>
                <w:color w:val="000000"/>
                <w:sz w:val="22"/>
                <w:lang w:eastAsia="en-GB"/>
              </w:rPr>
              <w:t xml:space="preserve"> injection clinic</w:t>
            </w:r>
          </w:p>
        </w:tc>
      </w:tr>
      <w:tr w:rsidR="0083794E" w:rsidRPr="0083794E" w:rsidTr="0083794E">
        <w:trPr>
          <w:trHeight w:val="300"/>
        </w:trPr>
        <w:tc>
          <w:tcPr>
            <w:tcW w:w="2280" w:type="dxa"/>
            <w:tcBorders>
              <w:top w:val="nil"/>
              <w:left w:val="nil"/>
              <w:bottom w:val="nil"/>
              <w:right w:val="nil"/>
            </w:tcBorders>
            <w:shd w:val="clear" w:color="auto" w:fill="auto"/>
            <w:noWrap/>
            <w:vAlign w:val="bottom"/>
            <w:hideMark/>
          </w:tcPr>
          <w:p w:rsidR="0083794E" w:rsidRPr="0083794E" w:rsidRDefault="0083794E" w:rsidP="0083794E">
            <w:pPr>
              <w:spacing w:after="0" w:line="240" w:lineRule="auto"/>
              <w:rPr>
                <w:rFonts w:eastAsia="Times New Roman"/>
                <w:color w:val="000000"/>
                <w:sz w:val="22"/>
                <w:lang w:eastAsia="en-GB"/>
              </w:rPr>
            </w:pPr>
            <w:r w:rsidRPr="0083794E">
              <w:rPr>
                <w:rFonts w:eastAsia="Times New Roman"/>
                <w:color w:val="000000"/>
                <w:sz w:val="22"/>
                <w:lang w:eastAsia="en-GB"/>
              </w:rPr>
              <w:t>RHEUMINJEP</w:t>
            </w:r>
          </w:p>
        </w:tc>
        <w:tc>
          <w:tcPr>
            <w:tcW w:w="2960" w:type="dxa"/>
            <w:tcBorders>
              <w:top w:val="nil"/>
              <w:left w:val="nil"/>
              <w:bottom w:val="nil"/>
              <w:right w:val="nil"/>
            </w:tcBorders>
            <w:shd w:val="clear" w:color="auto" w:fill="auto"/>
            <w:noWrap/>
            <w:vAlign w:val="bottom"/>
            <w:hideMark/>
          </w:tcPr>
          <w:p w:rsidR="0083794E" w:rsidRPr="0083794E" w:rsidRDefault="0083794E" w:rsidP="0083794E">
            <w:pPr>
              <w:spacing w:after="0" w:line="240" w:lineRule="auto"/>
              <w:rPr>
                <w:rFonts w:eastAsia="Times New Roman"/>
                <w:color w:val="000000"/>
                <w:sz w:val="22"/>
                <w:lang w:eastAsia="en-GB"/>
              </w:rPr>
            </w:pPr>
            <w:r w:rsidRPr="0083794E">
              <w:rPr>
                <w:rFonts w:eastAsia="Times New Roman"/>
                <w:color w:val="000000"/>
                <w:sz w:val="22"/>
                <w:lang w:eastAsia="en-GB"/>
              </w:rPr>
              <w:t>Friday am</w:t>
            </w:r>
          </w:p>
        </w:tc>
        <w:tc>
          <w:tcPr>
            <w:tcW w:w="1480" w:type="dxa"/>
            <w:tcBorders>
              <w:top w:val="nil"/>
              <w:left w:val="nil"/>
              <w:bottom w:val="nil"/>
              <w:right w:val="nil"/>
            </w:tcBorders>
            <w:shd w:val="clear" w:color="auto" w:fill="auto"/>
            <w:noWrap/>
            <w:vAlign w:val="bottom"/>
            <w:hideMark/>
          </w:tcPr>
          <w:p w:rsidR="0083794E" w:rsidRPr="0083794E" w:rsidRDefault="0083794E" w:rsidP="0083794E">
            <w:pPr>
              <w:spacing w:after="0" w:line="240" w:lineRule="auto"/>
              <w:rPr>
                <w:rFonts w:eastAsia="Times New Roman"/>
                <w:color w:val="000000"/>
                <w:sz w:val="22"/>
                <w:lang w:eastAsia="en-GB"/>
              </w:rPr>
            </w:pPr>
            <w:r w:rsidRPr="0083794E">
              <w:rPr>
                <w:rFonts w:eastAsia="Times New Roman"/>
                <w:color w:val="000000"/>
                <w:sz w:val="22"/>
                <w:lang w:eastAsia="en-GB"/>
              </w:rPr>
              <w:t>EPH</w:t>
            </w:r>
          </w:p>
        </w:tc>
        <w:tc>
          <w:tcPr>
            <w:tcW w:w="2401" w:type="dxa"/>
            <w:tcBorders>
              <w:top w:val="nil"/>
              <w:left w:val="nil"/>
              <w:bottom w:val="nil"/>
              <w:right w:val="nil"/>
            </w:tcBorders>
            <w:shd w:val="clear" w:color="auto" w:fill="auto"/>
            <w:noWrap/>
            <w:vAlign w:val="bottom"/>
            <w:hideMark/>
          </w:tcPr>
          <w:p w:rsidR="0083794E" w:rsidRPr="0083794E" w:rsidRDefault="0083794E" w:rsidP="0083794E">
            <w:pPr>
              <w:spacing w:after="0" w:line="240" w:lineRule="auto"/>
              <w:rPr>
                <w:rFonts w:eastAsia="Times New Roman"/>
                <w:color w:val="000000"/>
                <w:sz w:val="22"/>
                <w:lang w:eastAsia="en-GB"/>
              </w:rPr>
            </w:pPr>
            <w:proofErr w:type="spellStart"/>
            <w:r w:rsidRPr="0083794E">
              <w:rPr>
                <w:rFonts w:eastAsia="Times New Roman"/>
                <w:color w:val="000000"/>
                <w:sz w:val="22"/>
                <w:lang w:eastAsia="en-GB"/>
              </w:rPr>
              <w:t>SpR</w:t>
            </w:r>
            <w:proofErr w:type="spellEnd"/>
            <w:r w:rsidRPr="0083794E">
              <w:rPr>
                <w:rFonts w:eastAsia="Times New Roman"/>
                <w:color w:val="000000"/>
                <w:sz w:val="22"/>
                <w:lang w:eastAsia="en-GB"/>
              </w:rPr>
              <w:t xml:space="preserve"> injection clinic</w:t>
            </w:r>
          </w:p>
        </w:tc>
      </w:tr>
      <w:tr w:rsidR="0083794E" w:rsidRPr="0083794E" w:rsidTr="0083794E">
        <w:trPr>
          <w:trHeight w:val="300"/>
        </w:trPr>
        <w:tc>
          <w:tcPr>
            <w:tcW w:w="2280" w:type="dxa"/>
            <w:tcBorders>
              <w:top w:val="nil"/>
              <w:left w:val="nil"/>
              <w:bottom w:val="nil"/>
              <w:right w:val="nil"/>
            </w:tcBorders>
            <w:shd w:val="clear" w:color="auto" w:fill="auto"/>
            <w:noWrap/>
            <w:vAlign w:val="bottom"/>
            <w:hideMark/>
          </w:tcPr>
          <w:p w:rsidR="0083794E" w:rsidRPr="0083794E" w:rsidRDefault="0083794E" w:rsidP="0083794E">
            <w:pPr>
              <w:spacing w:after="0" w:line="240" w:lineRule="auto"/>
              <w:rPr>
                <w:rFonts w:eastAsia="Times New Roman"/>
                <w:color w:val="000000"/>
                <w:sz w:val="22"/>
                <w:lang w:eastAsia="en-GB"/>
              </w:rPr>
            </w:pPr>
            <w:r w:rsidRPr="0083794E">
              <w:rPr>
                <w:rFonts w:eastAsia="Times New Roman"/>
                <w:color w:val="000000"/>
                <w:sz w:val="22"/>
                <w:lang w:eastAsia="en-GB"/>
              </w:rPr>
              <w:t>RHEUMPODEP</w:t>
            </w:r>
          </w:p>
        </w:tc>
        <w:tc>
          <w:tcPr>
            <w:tcW w:w="2960" w:type="dxa"/>
            <w:tcBorders>
              <w:top w:val="nil"/>
              <w:left w:val="nil"/>
              <w:bottom w:val="nil"/>
              <w:right w:val="nil"/>
            </w:tcBorders>
            <w:shd w:val="clear" w:color="auto" w:fill="auto"/>
            <w:noWrap/>
            <w:vAlign w:val="bottom"/>
            <w:hideMark/>
          </w:tcPr>
          <w:p w:rsidR="0083794E" w:rsidRPr="0083794E" w:rsidRDefault="0083794E" w:rsidP="0083794E">
            <w:pPr>
              <w:spacing w:after="0" w:line="240" w:lineRule="auto"/>
              <w:rPr>
                <w:rFonts w:eastAsia="Times New Roman"/>
                <w:color w:val="000000"/>
                <w:sz w:val="22"/>
                <w:lang w:eastAsia="en-GB"/>
              </w:rPr>
            </w:pPr>
            <w:r w:rsidRPr="0083794E">
              <w:rPr>
                <w:rFonts w:eastAsia="Times New Roman"/>
                <w:color w:val="000000"/>
                <w:sz w:val="22"/>
                <w:lang w:eastAsia="en-GB"/>
              </w:rPr>
              <w:t>Tuesday pm</w:t>
            </w:r>
          </w:p>
        </w:tc>
        <w:tc>
          <w:tcPr>
            <w:tcW w:w="1480" w:type="dxa"/>
            <w:tcBorders>
              <w:top w:val="nil"/>
              <w:left w:val="nil"/>
              <w:bottom w:val="nil"/>
              <w:right w:val="nil"/>
            </w:tcBorders>
            <w:shd w:val="clear" w:color="auto" w:fill="auto"/>
            <w:noWrap/>
            <w:vAlign w:val="bottom"/>
            <w:hideMark/>
          </w:tcPr>
          <w:p w:rsidR="0083794E" w:rsidRPr="0083794E" w:rsidRDefault="0083794E" w:rsidP="0083794E">
            <w:pPr>
              <w:spacing w:after="0" w:line="240" w:lineRule="auto"/>
              <w:rPr>
                <w:rFonts w:eastAsia="Times New Roman"/>
                <w:color w:val="000000"/>
                <w:sz w:val="22"/>
                <w:lang w:eastAsia="en-GB"/>
              </w:rPr>
            </w:pPr>
            <w:r w:rsidRPr="0083794E">
              <w:rPr>
                <w:rFonts w:eastAsia="Times New Roman"/>
                <w:color w:val="000000"/>
                <w:sz w:val="22"/>
                <w:lang w:eastAsia="en-GB"/>
              </w:rPr>
              <w:t>EPH</w:t>
            </w:r>
          </w:p>
        </w:tc>
        <w:tc>
          <w:tcPr>
            <w:tcW w:w="2401" w:type="dxa"/>
            <w:tcBorders>
              <w:top w:val="nil"/>
              <w:left w:val="nil"/>
              <w:bottom w:val="nil"/>
              <w:right w:val="nil"/>
            </w:tcBorders>
            <w:shd w:val="clear" w:color="auto" w:fill="auto"/>
            <w:noWrap/>
            <w:vAlign w:val="bottom"/>
            <w:hideMark/>
          </w:tcPr>
          <w:p w:rsidR="0083794E" w:rsidRPr="0083794E" w:rsidRDefault="0083794E" w:rsidP="0083794E">
            <w:pPr>
              <w:spacing w:after="0" w:line="240" w:lineRule="auto"/>
              <w:rPr>
                <w:rFonts w:eastAsia="Times New Roman"/>
                <w:color w:val="000000"/>
                <w:sz w:val="22"/>
                <w:lang w:eastAsia="en-GB"/>
              </w:rPr>
            </w:pPr>
            <w:r w:rsidRPr="0083794E">
              <w:rPr>
                <w:rFonts w:eastAsia="Times New Roman"/>
                <w:color w:val="000000"/>
                <w:sz w:val="22"/>
                <w:lang w:eastAsia="en-GB"/>
              </w:rPr>
              <w:t>Podiatry clinic</w:t>
            </w:r>
          </w:p>
        </w:tc>
      </w:tr>
    </w:tbl>
    <w:p w:rsidR="003A2BEC" w:rsidRDefault="003A2BEC" w:rsidP="002261DF">
      <w:pPr>
        <w:spacing w:after="0"/>
        <w:jc w:val="both"/>
        <w:rPr>
          <w:b/>
          <w:sz w:val="28"/>
          <w:szCs w:val="28"/>
          <w:u w:val="single"/>
        </w:rPr>
      </w:pPr>
    </w:p>
    <w:tbl>
      <w:tblPr>
        <w:tblW w:w="9739" w:type="dxa"/>
        <w:tblInd w:w="93" w:type="dxa"/>
        <w:tblLook w:val="04A0" w:firstRow="1" w:lastRow="0" w:firstColumn="1" w:lastColumn="0" w:noHBand="0" w:noVBand="1"/>
      </w:tblPr>
      <w:tblGrid>
        <w:gridCol w:w="2280"/>
        <w:gridCol w:w="2964"/>
        <w:gridCol w:w="1480"/>
        <w:gridCol w:w="3015"/>
      </w:tblGrid>
      <w:tr w:rsidR="009738DA" w:rsidRPr="009738DA" w:rsidTr="009738DA">
        <w:trPr>
          <w:trHeight w:val="80"/>
        </w:trPr>
        <w:tc>
          <w:tcPr>
            <w:tcW w:w="2280" w:type="dxa"/>
            <w:tcBorders>
              <w:top w:val="nil"/>
              <w:left w:val="nil"/>
              <w:bottom w:val="nil"/>
              <w:right w:val="nil"/>
            </w:tcBorders>
            <w:shd w:val="clear" w:color="auto" w:fill="auto"/>
            <w:noWrap/>
            <w:vAlign w:val="bottom"/>
            <w:hideMark/>
          </w:tcPr>
          <w:p w:rsidR="009738DA" w:rsidRPr="009738DA" w:rsidRDefault="009738DA" w:rsidP="009738DA">
            <w:pPr>
              <w:spacing w:after="0" w:line="240" w:lineRule="auto"/>
              <w:rPr>
                <w:rFonts w:eastAsia="Times New Roman" w:cs="Calibri"/>
                <w:color w:val="000000"/>
                <w:sz w:val="22"/>
                <w:lang w:eastAsia="en-GB"/>
              </w:rPr>
            </w:pPr>
          </w:p>
        </w:tc>
        <w:tc>
          <w:tcPr>
            <w:tcW w:w="2964" w:type="dxa"/>
            <w:tcBorders>
              <w:top w:val="nil"/>
              <w:left w:val="nil"/>
              <w:bottom w:val="nil"/>
              <w:right w:val="nil"/>
            </w:tcBorders>
            <w:shd w:val="clear" w:color="auto" w:fill="auto"/>
            <w:noWrap/>
            <w:vAlign w:val="bottom"/>
            <w:hideMark/>
          </w:tcPr>
          <w:p w:rsidR="009738DA" w:rsidRPr="009738DA" w:rsidRDefault="009738DA" w:rsidP="009738DA">
            <w:pPr>
              <w:spacing w:after="0" w:line="240" w:lineRule="auto"/>
              <w:rPr>
                <w:rFonts w:eastAsia="Times New Roman" w:cs="Calibri"/>
                <w:b/>
                <w:bCs/>
                <w:color w:val="000000"/>
                <w:sz w:val="28"/>
                <w:szCs w:val="28"/>
                <w:lang w:eastAsia="en-GB"/>
              </w:rPr>
            </w:pPr>
          </w:p>
        </w:tc>
        <w:tc>
          <w:tcPr>
            <w:tcW w:w="1480" w:type="dxa"/>
            <w:tcBorders>
              <w:top w:val="nil"/>
              <w:left w:val="nil"/>
              <w:bottom w:val="nil"/>
              <w:right w:val="nil"/>
            </w:tcBorders>
            <w:shd w:val="clear" w:color="auto" w:fill="auto"/>
            <w:noWrap/>
            <w:vAlign w:val="bottom"/>
            <w:hideMark/>
          </w:tcPr>
          <w:p w:rsidR="009738DA" w:rsidRPr="009738DA" w:rsidRDefault="009738DA" w:rsidP="009738DA">
            <w:pPr>
              <w:spacing w:after="0" w:line="240" w:lineRule="auto"/>
              <w:rPr>
                <w:rFonts w:eastAsia="Times New Roman" w:cs="Calibri"/>
                <w:color w:val="000000"/>
                <w:sz w:val="22"/>
                <w:lang w:eastAsia="en-GB"/>
              </w:rPr>
            </w:pPr>
          </w:p>
        </w:tc>
        <w:tc>
          <w:tcPr>
            <w:tcW w:w="3015" w:type="dxa"/>
            <w:tcBorders>
              <w:top w:val="nil"/>
              <w:left w:val="nil"/>
              <w:bottom w:val="nil"/>
              <w:right w:val="nil"/>
            </w:tcBorders>
            <w:shd w:val="clear" w:color="auto" w:fill="auto"/>
            <w:noWrap/>
            <w:vAlign w:val="bottom"/>
            <w:hideMark/>
          </w:tcPr>
          <w:p w:rsidR="009738DA" w:rsidRPr="009738DA" w:rsidRDefault="009738DA" w:rsidP="009738DA">
            <w:pPr>
              <w:spacing w:after="0" w:line="240" w:lineRule="auto"/>
              <w:rPr>
                <w:rFonts w:eastAsia="Times New Roman" w:cs="Calibri"/>
                <w:color w:val="000000"/>
                <w:sz w:val="22"/>
                <w:lang w:eastAsia="en-GB"/>
              </w:rPr>
            </w:pPr>
          </w:p>
        </w:tc>
      </w:tr>
      <w:tr w:rsidR="009738DA" w:rsidRPr="009738DA" w:rsidTr="009738DA">
        <w:trPr>
          <w:trHeight w:val="300"/>
        </w:trPr>
        <w:tc>
          <w:tcPr>
            <w:tcW w:w="2280" w:type="dxa"/>
            <w:tcBorders>
              <w:top w:val="nil"/>
              <w:left w:val="nil"/>
              <w:bottom w:val="nil"/>
              <w:right w:val="nil"/>
            </w:tcBorders>
            <w:shd w:val="clear" w:color="auto" w:fill="auto"/>
            <w:noWrap/>
            <w:vAlign w:val="bottom"/>
            <w:hideMark/>
          </w:tcPr>
          <w:p w:rsidR="009738DA" w:rsidRPr="009738DA" w:rsidRDefault="009738DA" w:rsidP="009738DA">
            <w:pPr>
              <w:spacing w:after="0" w:line="240" w:lineRule="auto"/>
              <w:rPr>
                <w:rFonts w:eastAsia="Times New Roman" w:cs="Calibri"/>
                <w:color w:val="000000"/>
                <w:sz w:val="22"/>
                <w:lang w:eastAsia="en-GB"/>
              </w:rPr>
            </w:pPr>
          </w:p>
        </w:tc>
        <w:tc>
          <w:tcPr>
            <w:tcW w:w="2964" w:type="dxa"/>
            <w:tcBorders>
              <w:top w:val="nil"/>
              <w:left w:val="nil"/>
              <w:bottom w:val="nil"/>
              <w:right w:val="nil"/>
            </w:tcBorders>
            <w:shd w:val="clear" w:color="auto" w:fill="auto"/>
            <w:noWrap/>
            <w:vAlign w:val="bottom"/>
            <w:hideMark/>
          </w:tcPr>
          <w:p w:rsidR="009738DA" w:rsidRPr="009738DA" w:rsidRDefault="009738DA" w:rsidP="009738DA">
            <w:pPr>
              <w:spacing w:after="0" w:line="240" w:lineRule="auto"/>
              <w:rPr>
                <w:rFonts w:eastAsia="Times New Roman" w:cs="Calibri"/>
                <w:b/>
                <w:bCs/>
                <w:color w:val="000000"/>
                <w:sz w:val="22"/>
                <w:lang w:eastAsia="en-GB"/>
              </w:rPr>
            </w:pPr>
          </w:p>
        </w:tc>
        <w:tc>
          <w:tcPr>
            <w:tcW w:w="1480" w:type="dxa"/>
            <w:tcBorders>
              <w:top w:val="nil"/>
              <w:left w:val="nil"/>
              <w:bottom w:val="nil"/>
              <w:right w:val="nil"/>
            </w:tcBorders>
            <w:shd w:val="clear" w:color="auto" w:fill="auto"/>
            <w:noWrap/>
            <w:vAlign w:val="bottom"/>
            <w:hideMark/>
          </w:tcPr>
          <w:p w:rsidR="009738DA" w:rsidRPr="009738DA" w:rsidRDefault="009738DA" w:rsidP="009738DA">
            <w:pPr>
              <w:spacing w:after="0" w:line="240" w:lineRule="auto"/>
              <w:rPr>
                <w:rFonts w:eastAsia="Times New Roman" w:cs="Calibri"/>
                <w:color w:val="000000"/>
                <w:sz w:val="22"/>
                <w:lang w:eastAsia="en-GB"/>
              </w:rPr>
            </w:pPr>
          </w:p>
        </w:tc>
        <w:tc>
          <w:tcPr>
            <w:tcW w:w="3015" w:type="dxa"/>
            <w:tcBorders>
              <w:top w:val="nil"/>
              <w:left w:val="nil"/>
              <w:bottom w:val="nil"/>
              <w:right w:val="nil"/>
            </w:tcBorders>
            <w:shd w:val="clear" w:color="auto" w:fill="auto"/>
            <w:noWrap/>
            <w:vAlign w:val="bottom"/>
            <w:hideMark/>
          </w:tcPr>
          <w:p w:rsidR="009738DA" w:rsidRPr="009738DA" w:rsidRDefault="009738DA" w:rsidP="009738DA">
            <w:pPr>
              <w:spacing w:after="0" w:line="240" w:lineRule="auto"/>
              <w:rPr>
                <w:rFonts w:eastAsia="Times New Roman" w:cs="Calibri"/>
                <w:color w:val="000000"/>
                <w:sz w:val="22"/>
                <w:lang w:eastAsia="en-GB"/>
              </w:rPr>
            </w:pPr>
          </w:p>
        </w:tc>
      </w:tr>
      <w:tr w:rsidR="009738DA" w:rsidRPr="009738DA" w:rsidTr="009738DA">
        <w:trPr>
          <w:trHeight w:val="315"/>
        </w:trPr>
        <w:tc>
          <w:tcPr>
            <w:tcW w:w="2280" w:type="dxa"/>
            <w:tcBorders>
              <w:top w:val="nil"/>
              <w:left w:val="nil"/>
              <w:bottom w:val="nil"/>
              <w:right w:val="nil"/>
            </w:tcBorders>
            <w:shd w:val="clear" w:color="auto" w:fill="auto"/>
            <w:noWrap/>
            <w:vAlign w:val="bottom"/>
            <w:hideMark/>
          </w:tcPr>
          <w:p w:rsidR="009738DA" w:rsidRPr="009738DA" w:rsidRDefault="009738DA" w:rsidP="009738DA">
            <w:pPr>
              <w:spacing w:after="0" w:line="240" w:lineRule="auto"/>
              <w:rPr>
                <w:rFonts w:eastAsia="Times New Roman" w:cs="Calibri"/>
                <w:b/>
                <w:bCs/>
                <w:color w:val="000000"/>
                <w:szCs w:val="24"/>
                <w:lang w:eastAsia="en-GB"/>
              </w:rPr>
            </w:pPr>
            <w:r w:rsidRPr="009738DA">
              <w:rPr>
                <w:rFonts w:eastAsia="Times New Roman" w:cs="Calibri"/>
                <w:b/>
                <w:bCs/>
                <w:color w:val="000000"/>
                <w:szCs w:val="24"/>
                <w:lang w:eastAsia="en-GB"/>
              </w:rPr>
              <w:t>Dr Barnes</w:t>
            </w:r>
          </w:p>
        </w:tc>
        <w:tc>
          <w:tcPr>
            <w:tcW w:w="2964" w:type="dxa"/>
            <w:tcBorders>
              <w:top w:val="nil"/>
              <w:left w:val="nil"/>
              <w:bottom w:val="nil"/>
              <w:right w:val="nil"/>
            </w:tcBorders>
            <w:shd w:val="clear" w:color="auto" w:fill="auto"/>
            <w:noWrap/>
            <w:vAlign w:val="bottom"/>
            <w:hideMark/>
          </w:tcPr>
          <w:p w:rsidR="009738DA" w:rsidRPr="009738DA" w:rsidRDefault="009738DA" w:rsidP="009738DA">
            <w:pPr>
              <w:spacing w:after="0" w:line="240" w:lineRule="auto"/>
              <w:rPr>
                <w:rFonts w:eastAsia="Times New Roman" w:cs="Calibri"/>
                <w:color w:val="000000"/>
                <w:sz w:val="22"/>
                <w:lang w:eastAsia="en-GB"/>
              </w:rPr>
            </w:pPr>
          </w:p>
        </w:tc>
        <w:tc>
          <w:tcPr>
            <w:tcW w:w="1480" w:type="dxa"/>
            <w:tcBorders>
              <w:top w:val="nil"/>
              <w:left w:val="nil"/>
              <w:bottom w:val="nil"/>
              <w:right w:val="nil"/>
            </w:tcBorders>
            <w:shd w:val="clear" w:color="auto" w:fill="auto"/>
            <w:noWrap/>
            <w:vAlign w:val="bottom"/>
            <w:hideMark/>
          </w:tcPr>
          <w:p w:rsidR="009738DA" w:rsidRPr="009738DA" w:rsidRDefault="009738DA" w:rsidP="009738DA">
            <w:pPr>
              <w:spacing w:after="0" w:line="240" w:lineRule="auto"/>
              <w:rPr>
                <w:rFonts w:eastAsia="Times New Roman" w:cs="Calibri"/>
                <w:color w:val="000000"/>
                <w:sz w:val="22"/>
                <w:lang w:eastAsia="en-GB"/>
              </w:rPr>
            </w:pPr>
          </w:p>
        </w:tc>
        <w:tc>
          <w:tcPr>
            <w:tcW w:w="3015" w:type="dxa"/>
            <w:tcBorders>
              <w:top w:val="nil"/>
              <w:left w:val="nil"/>
              <w:bottom w:val="nil"/>
              <w:right w:val="nil"/>
            </w:tcBorders>
            <w:shd w:val="clear" w:color="auto" w:fill="auto"/>
            <w:noWrap/>
            <w:vAlign w:val="bottom"/>
            <w:hideMark/>
          </w:tcPr>
          <w:p w:rsidR="009738DA" w:rsidRPr="009738DA" w:rsidRDefault="009738DA" w:rsidP="009738DA">
            <w:pPr>
              <w:spacing w:after="0" w:line="240" w:lineRule="auto"/>
              <w:rPr>
                <w:rFonts w:eastAsia="Times New Roman" w:cs="Calibri"/>
                <w:color w:val="000000"/>
                <w:sz w:val="22"/>
                <w:lang w:eastAsia="en-GB"/>
              </w:rPr>
            </w:pPr>
          </w:p>
        </w:tc>
      </w:tr>
      <w:tr w:rsidR="009738DA" w:rsidRPr="009738DA" w:rsidTr="009738DA">
        <w:trPr>
          <w:trHeight w:val="300"/>
        </w:trPr>
        <w:tc>
          <w:tcPr>
            <w:tcW w:w="2280" w:type="dxa"/>
            <w:tcBorders>
              <w:top w:val="nil"/>
              <w:left w:val="nil"/>
              <w:bottom w:val="nil"/>
              <w:right w:val="nil"/>
            </w:tcBorders>
            <w:shd w:val="clear" w:color="auto" w:fill="auto"/>
            <w:noWrap/>
            <w:vAlign w:val="bottom"/>
            <w:hideMark/>
          </w:tcPr>
          <w:p w:rsidR="009738DA" w:rsidRPr="009738DA" w:rsidRDefault="009738DA" w:rsidP="009738DA">
            <w:pPr>
              <w:spacing w:after="0" w:line="240" w:lineRule="auto"/>
              <w:rPr>
                <w:rFonts w:eastAsia="Times New Roman" w:cs="Calibri"/>
                <w:color w:val="000000"/>
                <w:sz w:val="22"/>
                <w:lang w:eastAsia="en-GB"/>
              </w:rPr>
            </w:pPr>
            <w:r w:rsidRPr="009738DA">
              <w:rPr>
                <w:rFonts w:eastAsia="Times New Roman" w:cs="Calibri"/>
                <w:color w:val="000000"/>
                <w:sz w:val="22"/>
                <w:lang w:eastAsia="en-GB"/>
              </w:rPr>
              <w:t>BARTBIOREV</w:t>
            </w:r>
          </w:p>
        </w:tc>
        <w:tc>
          <w:tcPr>
            <w:tcW w:w="2964" w:type="dxa"/>
            <w:tcBorders>
              <w:top w:val="nil"/>
              <w:left w:val="nil"/>
              <w:bottom w:val="nil"/>
              <w:right w:val="nil"/>
            </w:tcBorders>
            <w:shd w:val="clear" w:color="auto" w:fill="auto"/>
            <w:noWrap/>
            <w:vAlign w:val="bottom"/>
            <w:hideMark/>
          </w:tcPr>
          <w:p w:rsidR="009738DA" w:rsidRPr="009738DA" w:rsidRDefault="009738DA" w:rsidP="009738DA">
            <w:pPr>
              <w:spacing w:after="0" w:line="240" w:lineRule="auto"/>
              <w:rPr>
                <w:rFonts w:eastAsia="Times New Roman" w:cs="Calibri"/>
                <w:color w:val="000000"/>
                <w:sz w:val="22"/>
                <w:lang w:eastAsia="en-GB"/>
              </w:rPr>
            </w:pPr>
            <w:r w:rsidRPr="009738DA">
              <w:rPr>
                <w:rFonts w:eastAsia="Times New Roman" w:cs="Calibri"/>
                <w:color w:val="000000"/>
                <w:sz w:val="22"/>
                <w:lang w:eastAsia="en-GB"/>
              </w:rPr>
              <w:t>Monday pm</w:t>
            </w:r>
          </w:p>
        </w:tc>
        <w:tc>
          <w:tcPr>
            <w:tcW w:w="1480" w:type="dxa"/>
            <w:tcBorders>
              <w:top w:val="nil"/>
              <w:left w:val="nil"/>
              <w:bottom w:val="nil"/>
              <w:right w:val="nil"/>
            </w:tcBorders>
            <w:shd w:val="clear" w:color="auto" w:fill="auto"/>
            <w:noWrap/>
            <w:vAlign w:val="bottom"/>
            <w:hideMark/>
          </w:tcPr>
          <w:p w:rsidR="009738DA" w:rsidRPr="009738DA" w:rsidRDefault="009738DA" w:rsidP="009738DA">
            <w:pPr>
              <w:spacing w:after="0" w:line="240" w:lineRule="auto"/>
              <w:rPr>
                <w:rFonts w:eastAsia="Times New Roman" w:cs="Calibri"/>
                <w:color w:val="000000"/>
                <w:sz w:val="22"/>
                <w:lang w:eastAsia="en-GB"/>
              </w:rPr>
            </w:pPr>
            <w:r w:rsidRPr="009738DA">
              <w:rPr>
                <w:rFonts w:eastAsia="Times New Roman" w:cs="Calibri"/>
                <w:color w:val="000000"/>
                <w:sz w:val="22"/>
                <w:lang w:eastAsia="en-GB"/>
              </w:rPr>
              <w:t>OPD4</w:t>
            </w:r>
          </w:p>
        </w:tc>
        <w:tc>
          <w:tcPr>
            <w:tcW w:w="3015" w:type="dxa"/>
            <w:tcBorders>
              <w:top w:val="nil"/>
              <w:left w:val="nil"/>
              <w:bottom w:val="nil"/>
              <w:right w:val="nil"/>
            </w:tcBorders>
            <w:shd w:val="clear" w:color="auto" w:fill="auto"/>
            <w:noWrap/>
            <w:vAlign w:val="bottom"/>
            <w:hideMark/>
          </w:tcPr>
          <w:p w:rsidR="009738DA" w:rsidRPr="009738DA" w:rsidRDefault="009738DA" w:rsidP="009738DA">
            <w:pPr>
              <w:spacing w:after="0" w:line="240" w:lineRule="auto"/>
              <w:rPr>
                <w:rFonts w:eastAsia="Times New Roman" w:cs="Calibri"/>
                <w:color w:val="000000"/>
                <w:sz w:val="22"/>
                <w:lang w:eastAsia="en-GB"/>
              </w:rPr>
            </w:pPr>
            <w:r w:rsidRPr="009738DA">
              <w:rPr>
                <w:rFonts w:eastAsia="Times New Roman" w:cs="Calibri"/>
                <w:color w:val="000000"/>
                <w:sz w:val="22"/>
                <w:lang w:eastAsia="en-GB"/>
              </w:rPr>
              <w:t>Biologics review</w:t>
            </w:r>
          </w:p>
        </w:tc>
      </w:tr>
      <w:tr w:rsidR="009738DA" w:rsidRPr="009738DA" w:rsidTr="009738DA">
        <w:trPr>
          <w:trHeight w:val="300"/>
        </w:trPr>
        <w:tc>
          <w:tcPr>
            <w:tcW w:w="2280" w:type="dxa"/>
            <w:tcBorders>
              <w:top w:val="nil"/>
              <w:left w:val="nil"/>
              <w:bottom w:val="nil"/>
              <w:right w:val="nil"/>
            </w:tcBorders>
            <w:shd w:val="clear" w:color="auto" w:fill="auto"/>
            <w:noWrap/>
            <w:vAlign w:val="bottom"/>
            <w:hideMark/>
          </w:tcPr>
          <w:p w:rsidR="009738DA" w:rsidRPr="009738DA" w:rsidRDefault="009738DA" w:rsidP="009738DA">
            <w:pPr>
              <w:spacing w:after="0" w:line="240" w:lineRule="auto"/>
              <w:rPr>
                <w:rFonts w:eastAsia="Times New Roman" w:cs="Calibri"/>
                <w:color w:val="000000"/>
                <w:sz w:val="22"/>
                <w:lang w:eastAsia="en-GB"/>
              </w:rPr>
            </w:pPr>
            <w:r w:rsidRPr="009738DA">
              <w:rPr>
                <w:rFonts w:eastAsia="Times New Roman" w:cs="Calibri"/>
                <w:color w:val="000000"/>
                <w:sz w:val="22"/>
                <w:lang w:eastAsia="en-GB"/>
              </w:rPr>
              <w:t>BARTREVEP</w:t>
            </w:r>
          </w:p>
        </w:tc>
        <w:tc>
          <w:tcPr>
            <w:tcW w:w="2964" w:type="dxa"/>
            <w:tcBorders>
              <w:top w:val="nil"/>
              <w:left w:val="nil"/>
              <w:bottom w:val="nil"/>
              <w:right w:val="nil"/>
            </w:tcBorders>
            <w:shd w:val="clear" w:color="auto" w:fill="auto"/>
            <w:noWrap/>
            <w:vAlign w:val="bottom"/>
            <w:hideMark/>
          </w:tcPr>
          <w:p w:rsidR="009738DA" w:rsidRPr="009738DA" w:rsidRDefault="00DA5B44" w:rsidP="009738DA">
            <w:pPr>
              <w:spacing w:after="0" w:line="240" w:lineRule="auto"/>
              <w:rPr>
                <w:rFonts w:eastAsia="Times New Roman" w:cs="Calibri"/>
                <w:color w:val="000000"/>
                <w:sz w:val="22"/>
                <w:lang w:eastAsia="en-GB"/>
              </w:rPr>
            </w:pPr>
            <w:r>
              <w:rPr>
                <w:rFonts w:eastAsia="Times New Roman" w:cs="Calibri"/>
                <w:color w:val="000000"/>
                <w:sz w:val="22"/>
                <w:lang w:eastAsia="en-GB"/>
              </w:rPr>
              <w:t>Tuesday</w:t>
            </w:r>
            <w:r w:rsidR="009738DA" w:rsidRPr="009738DA">
              <w:rPr>
                <w:rFonts w:eastAsia="Times New Roman" w:cs="Calibri"/>
                <w:color w:val="000000"/>
                <w:sz w:val="22"/>
                <w:lang w:eastAsia="en-GB"/>
              </w:rPr>
              <w:t xml:space="preserve"> am</w:t>
            </w:r>
            <w:r>
              <w:rPr>
                <w:rFonts w:eastAsia="Times New Roman" w:cs="Calibri"/>
                <w:color w:val="000000"/>
                <w:sz w:val="22"/>
                <w:lang w:eastAsia="en-GB"/>
              </w:rPr>
              <w:t xml:space="preserve"> twice monthly</w:t>
            </w:r>
          </w:p>
        </w:tc>
        <w:tc>
          <w:tcPr>
            <w:tcW w:w="1480" w:type="dxa"/>
            <w:tcBorders>
              <w:top w:val="nil"/>
              <w:left w:val="nil"/>
              <w:bottom w:val="nil"/>
              <w:right w:val="nil"/>
            </w:tcBorders>
            <w:shd w:val="clear" w:color="auto" w:fill="auto"/>
            <w:noWrap/>
            <w:vAlign w:val="bottom"/>
            <w:hideMark/>
          </w:tcPr>
          <w:p w:rsidR="009738DA" w:rsidRPr="009738DA" w:rsidRDefault="009738DA" w:rsidP="009738DA">
            <w:pPr>
              <w:spacing w:after="0" w:line="240" w:lineRule="auto"/>
              <w:rPr>
                <w:rFonts w:eastAsia="Times New Roman" w:cs="Calibri"/>
                <w:color w:val="000000"/>
                <w:sz w:val="22"/>
                <w:lang w:eastAsia="en-GB"/>
              </w:rPr>
            </w:pPr>
            <w:r w:rsidRPr="009738DA">
              <w:rPr>
                <w:rFonts w:eastAsia="Times New Roman" w:cs="Calibri"/>
                <w:color w:val="000000"/>
                <w:sz w:val="22"/>
                <w:lang w:eastAsia="en-GB"/>
              </w:rPr>
              <w:t>EPH</w:t>
            </w:r>
          </w:p>
        </w:tc>
        <w:tc>
          <w:tcPr>
            <w:tcW w:w="3015" w:type="dxa"/>
            <w:tcBorders>
              <w:top w:val="nil"/>
              <w:left w:val="nil"/>
              <w:bottom w:val="nil"/>
              <w:right w:val="nil"/>
            </w:tcBorders>
            <w:shd w:val="clear" w:color="auto" w:fill="auto"/>
            <w:noWrap/>
            <w:vAlign w:val="bottom"/>
            <w:hideMark/>
          </w:tcPr>
          <w:p w:rsidR="009738DA" w:rsidRPr="009738DA" w:rsidRDefault="009738DA" w:rsidP="009738DA">
            <w:pPr>
              <w:spacing w:after="0" w:line="240" w:lineRule="auto"/>
              <w:rPr>
                <w:rFonts w:eastAsia="Times New Roman" w:cs="Calibri"/>
                <w:color w:val="000000"/>
                <w:sz w:val="22"/>
                <w:lang w:eastAsia="en-GB"/>
              </w:rPr>
            </w:pPr>
            <w:r w:rsidRPr="009738DA">
              <w:rPr>
                <w:rFonts w:eastAsia="Times New Roman" w:cs="Calibri"/>
                <w:color w:val="000000"/>
                <w:sz w:val="22"/>
                <w:lang w:eastAsia="en-GB"/>
              </w:rPr>
              <w:t xml:space="preserve">EPH </w:t>
            </w:r>
            <w:r w:rsidR="00DA5B44">
              <w:rPr>
                <w:rFonts w:eastAsia="Times New Roman" w:cs="Calibri"/>
                <w:color w:val="000000"/>
                <w:sz w:val="22"/>
                <w:lang w:eastAsia="en-GB"/>
              </w:rPr>
              <w:t xml:space="preserve">general </w:t>
            </w:r>
            <w:r w:rsidRPr="009738DA">
              <w:rPr>
                <w:rFonts w:eastAsia="Times New Roman" w:cs="Calibri"/>
                <w:color w:val="000000"/>
                <w:sz w:val="22"/>
                <w:lang w:eastAsia="en-GB"/>
              </w:rPr>
              <w:t>review</w:t>
            </w:r>
            <w:r w:rsidR="00DA5B44">
              <w:rPr>
                <w:rFonts w:eastAsia="Times New Roman" w:cs="Calibri"/>
                <w:color w:val="000000"/>
                <w:sz w:val="22"/>
                <w:lang w:eastAsia="en-GB"/>
              </w:rPr>
              <w:t>s</w:t>
            </w:r>
          </w:p>
        </w:tc>
      </w:tr>
      <w:tr w:rsidR="009738DA" w:rsidRPr="009738DA" w:rsidTr="009738DA">
        <w:trPr>
          <w:trHeight w:val="300"/>
        </w:trPr>
        <w:tc>
          <w:tcPr>
            <w:tcW w:w="2280" w:type="dxa"/>
            <w:tcBorders>
              <w:top w:val="nil"/>
              <w:left w:val="nil"/>
              <w:bottom w:val="nil"/>
              <w:right w:val="nil"/>
            </w:tcBorders>
            <w:shd w:val="clear" w:color="auto" w:fill="auto"/>
            <w:noWrap/>
            <w:vAlign w:val="bottom"/>
            <w:hideMark/>
          </w:tcPr>
          <w:p w:rsidR="009738DA" w:rsidRPr="009738DA" w:rsidRDefault="00C92B70" w:rsidP="009738DA">
            <w:pPr>
              <w:spacing w:after="0" w:line="240" w:lineRule="auto"/>
              <w:rPr>
                <w:rFonts w:eastAsia="Times New Roman" w:cs="Calibri"/>
                <w:color w:val="000000"/>
                <w:sz w:val="22"/>
                <w:lang w:eastAsia="en-GB"/>
              </w:rPr>
            </w:pPr>
            <w:r>
              <w:rPr>
                <w:rFonts w:eastAsia="Times New Roman" w:cs="Calibri"/>
                <w:color w:val="000000"/>
                <w:sz w:val="22"/>
                <w:lang w:eastAsia="en-GB"/>
              </w:rPr>
              <w:t>BARTREV1</w:t>
            </w:r>
          </w:p>
        </w:tc>
        <w:tc>
          <w:tcPr>
            <w:tcW w:w="2964" w:type="dxa"/>
            <w:tcBorders>
              <w:top w:val="nil"/>
              <w:left w:val="nil"/>
              <w:bottom w:val="nil"/>
              <w:right w:val="nil"/>
            </w:tcBorders>
            <w:shd w:val="clear" w:color="auto" w:fill="auto"/>
            <w:noWrap/>
            <w:vAlign w:val="bottom"/>
            <w:hideMark/>
          </w:tcPr>
          <w:p w:rsidR="009738DA" w:rsidRPr="009738DA" w:rsidRDefault="00C92B70" w:rsidP="00C92B70">
            <w:pPr>
              <w:spacing w:after="0" w:line="240" w:lineRule="auto"/>
              <w:rPr>
                <w:rFonts w:eastAsia="Times New Roman" w:cs="Calibri"/>
                <w:color w:val="000000"/>
                <w:sz w:val="22"/>
                <w:lang w:eastAsia="en-GB"/>
              </w:rPr>
            </w:pPr>
            <w:r>
              <w:rPr>
                <w:rFonts w:eastAsia="Times New Roman" w:cs="Calibri"/>
                <w:color w:val="000000"/>
                <w:sz w:val="22"/>
                <w:lang w:eastAsia="en-GB"/>
              </w:rPr>
              <w:t xml:space="preserve">Wednesday  </w:t>
            </w:r>
            <w:r w:rsidR="009738DA" w:rsidRPr="009738DA">
              <w:rPr>
                <w:rFonts w:eastAsia="Times New Roman" w:cs="Calibri"/>
                <w:color w:val="000000"/>
                <w:sz w:val="22"/>
                <w:lang w:eastAsia="en-GB"/>
              </w:rPr>
              <w:t>am</w:t>
            </w:r>
          </w:p>
        </w:tc>
        <w:tc>
          <w:tcPr>
            <w:tcW w:w="1480" w:type="dxa"/>
            <w:tcBorders>
              <w:top w:val="nil"/>
              <w:left w:val="nil"/>
              <w:bottom w:val="nil"/>
              <w:right w:val="nil"/>
            </w:tcBorders>
            <w:shd w:val="clear" w:color="auto" w:fill="auto"/>
            <w:noWrap/>
            <w:vAlign w:val="bottom"/>
            <w:hideMark/>
          </w:tcPr>
          <w:p w:rsidR="009738DA" w:rsidRPr="009738DA" w:rsidRDefault="00C92B70" w:rsidP="009738DA">
            <w:pPr>
              <w:spacing w:after="0" w:line="240" w:lineRule="auto"/>
              <w:rPr>
                <w:rFonts w:eastAsia="Times New Roman" w:cs="Calibri"/>
                <w:color w:val="000000"/>
                <w:sz w:val="22"/>
                <w:lang w:eastAsia="en-GB"/>
              </w:rPr>
            </w:pPr>
            <w:r>
              <w:rPr>
                <w:rFonts w:eastAsia="Times New Roman" w:cs="Calibri"/>
                <w:color w:val="000000"/>
                <w:sz w:val="22"/>
                <w:lang w:eastAsia="en-GB"/>
              </w:rPr>
              <w:t>OPD1</w:t>
            </w:r>
          </w:p>
        </w:tc>
        <w:tc>
          <w:tcPr>
            <w:tcW w:w="3015" w:type="dxa"/>
            <w:tcBorders>
              <w:top w:val="nil"/>
              <w:left w:val="nil"/>
              <w:bottom w:val="nil"/>
              <w:right w:val="nil"/>
            </w:tcBorders>
            <w:shd w:val="clear" w:color="auto" w:fill="auto"/>
            <w:noWrap/>
            <w:vAlign w:val="bottom"/>
            <w:hideMark/>
          </w:tcPr>
          <w:p w:rsidR="009738DA" w:rsidRPr="009738DA" w:rsidRDefault="00C92B70" w:rsidP="009738DA">
            <w:pPr>
              <w:spacing w:after="0" w:line="240" w:lineRule="auto"/>
              <w:rPr>
                <w:rFonts w:eastAsia="Times New Roman" w:cs="Calibri"/>
                <w:color w:val="000000"/>
                <w:sz w:val="22"/>
                <w:lang w:eastAsia="en-GB"/>
              </w:rPr>
            </w:pPr>
            <w:r>
              <w:rPr>
                <w:rFonts w:eastAsia="Times New Roman" w:cs="Calibri"/>
                <w:color w:val="000000"/>
                <w:sz w:val="22"/>
                <w:lang w:eastAsia="en-GB"/>
              </w:rPr>
              <w:t>General r</w:t>
            </w:r>
            <w:r w:rsidR="009738DA" w:rsidRPr="009738DA">
              <w:rPr>
                <w:rFonts w:eastAsia="Times New Roman" w:cs="Calibri"/>
                <w:color w:val="000000"/>
                <w:sz w:val="22"/>
                <w:lang w:eastAsia="en-GB"/>
              </w:rPr>
              <w:t>eview</w:t>
            </w:r>
          </w:p>
        </w:tc>
      </w:tr>
      <w:tr w:rsidR="009738DA" w:rsidRPr="009738DA" w:rsidTr="009738DA">
        <w:trPr>
          <w:trHeight w:val="300"/>
        </w:trPr>
        <w:tc>
          <w:tcPr>
            <w:tcW w:w="2280" w:type="dxa"/>
            <w:tcBorders>
              <w:top w:val="nil"/>
              <w:left w:val="nil"/>
              <w:bottom w:val="nil"/>
              <w:right w:val="nil"/>
            </w:tcBorders>
            <w:shd w:val="clear" w:color="auto" w:fill="auto"/>
            <w:noWrap/>
            <w:vAlign w:val="bottom"/>
            <w:hideMark/>
          </w:tcPr>
          <w:p w:rsidR="009738DA" w:rsidRPr="009738DA" w:rsidRDefault="009738DA" w:rsidP="009738DA">
            <w:pPr>
              <w:spacing w:after="0" w:line="240" w:lineRule="auto"/>
              <w:rPr>
                <w:rFonts w:eastAsia="Times New Roman" w:cs="Calibri"/>
                <w:color w:val="000000"/>
                <w:sz w:val="22"/>
                <w:lang w:eastAsia="en-GB"/>
              </w:rPr>
            </w:pPr>
            <w:r w:rsidRPr="009738DA">
              <w:rPr>
                <w:rFonts w:eastAsia="Times New Roman" w:cs="Calibri"/>
                <w:color w:val="000000"/>
                <w:sz w:val="22"/>
                <w:lang w:eastAsia="en-GB"/>
              </w:rPr>
              <w:t>BARTSSCEP</w:t>
            </w:r>
          </w:p>
        </w:tc>
        <w:tc>
          <w:tcPr>
            <w:tcW w:w="2964" w:type="dxa"/>
            <w:tcBorders>
              <w:top w:val="nil"/>
              <w:left w:val="nil"/>
              <w:bottom w:val="nil"/>
              <w:right w:val="nil"/>
            </w:tcBorders>
            <w:shd w:val="clear" w:color="auto" w:fill="auto"/>
            <w:noWrap/>
            <w:vAlign w:val="bottom"/>
            <w:hideMark/>
          </w:tcPr>
          <w:p w:rsidR="009738DA" w:rsidRPr="009738DA" w:rsidRDefault="009738DA" w:rsidP="009738DA">
            <w:pPr>
              <w:spacing w:after="0" w:line="240" w:lineRule="auto"/>
              <w:rPr>
                <w:rFonts w:eastAsia="Times New Roman" w:cs="Calibri"/>
                <w:color w:val="000000"/>
                <w:sz w:val="22"/>
                <w:lang w:eastAsia="en-GB"/>
              </w:rPr>
            </w:pPr>
            <w:r w:rsidRPr="009738DA">
              <w:rPr>
                <w:rFonts w:eastAsia="Times New Roman" w:cs="Calibri"/>
                <w:color w:val="000000"/>
                <w:sz w:val="22"/>
                <w:lang w:eastAsia="en-GB"/>
              </w:rPr>
              <w:t>2nd Thursday of month - am</w:t>
            </w:r>
          </w:p>
        </w:tc>
        <w:tc>
          <w:tcPr>
            <w:tcW w:w="1480" w:type="dxa"/>
            <w:tcBorders>
              <w:top w:val="nil"/>
              <w:left w:val="nil"/>
              <w:bottom w:val="nil"/>
              <w:right w:val="nil"/>
            </w:tcBorders>
            <w:shd w:val="clear" w:color="auto" w:fill="auto"/>
            <w:noWrap/>
            <w:vAlign w:val="bottom"/>
            <w:hideMark/>
          </w:tcPr>
          <w:p w:rsidR="009738DA" w:rsidRPr="009738DA" w:rsidRDefault="009738DA" w:rsidP="009738DA">
            <w:pPr>
              <w:spacing w:after="0" w:line="240" w:lineRule="auto"/>
              <w:rPr>
                <w:rFonts w:eastAsia="Times New Roman" w:cs="Calibri"/>
                <w:color w:val="000000"/>
                <w:sz w:val="22"/>
                <w:lang w:eastAsia="en-GB"/>
              </w:rPr>
            </w:pPr>
            <w:r w:rsidRPr="009738DA">
              <w:rPr>
                <w:rFonts w:eastAsia="Times New Roman" w:cs="Calibri"/>
                <w:color w:val="000000"/>
                <w:sz w:val="22"/>
                <w:lang w:eastAsia="en-GB"/>
              </w:rPr>
              <w:t>EPH</w:t>
            </w:r>
          </w:p>
        </w:tc>
        <w:tc>
          <w:tcPr>
            <w:tcW w:w="3015" w:type="dxa"/>
            <w:tcBorders>
              <w:top w:val="nil"/>
              <w:left w:val="nil"/>
              <w:bottom w:val="nil"/>
              <w:right w:val="nil"/>
            </w:tcBorders>
            <w:shd w:val="clear" w:color="auto" w:fill="auto"/>
            <w:noWrap/>
            <w:vAlign w:val="bottom"/>
            <w:hideMark/>
          </w:tcPr>
          <w:p w:rsidR="009738DA" w:rsidRPr="009738DA" w:rsidRDefault="009738DA" w:rsidP="009738DA">
            <w:pPr>
              <w:spacing w:after="0" w:line="240" w:lineRule="auto"/>
              <w:rPr>
                <w:rFonts w:eastAsia="Times New Roman" w:cs="Calibri"/>
                <w:color w:val="000000"/>
                <w:sz w:val="22"/>
                <w:lang w:eastAsia="en-GB"/>
              </w:rPr>
            </w:pPr>
            <w:r w:rsidRPr="009738DA">
              <w:rPr>
                <w:rFonts w:eastAsia="Times New Roman" w:cs="Calibri"/>
                <w:color w:val="000000"/>
                <w:sz w:val="22"/>
                <w:lang w:eastAsia="en-GB"/>
              </w:rPr>
              <w:t>EPH Systemic sclerosis clinic</w:t>
            </w:r>
          </w:p>
        </w:tc>
      </w:tr>
      <w:tr w:rsidR="009738DA" w:rsidRPr="009738DA" w:rsidTr="009738DA">
        <w:trPr>
          <w:trHeight w:val="300"/>
        </w:trPr>
        <w:tc>
          <w:tcPr>
            <w:tcW w:w="2280" w:type="dxa"/>
            <w:tcBorders>
              <w:top w:val="nil"/>
              <w:left w:val="nil"/>
              <w:bottom w:val="nil"/>
              <w:right w:val="nil"/>
            </w:tcBorders>
            <w:shd w:val="clear" w:color="auto" w:fill="auto"/>
            <w:noWrap/>
            <w:vAlign w:val="bottom"/>
            <w:hideMark/>
          </w:tcPr>
          <w:p w:rsidR="009738DA" w:rsidRPr="009738DA" w:rsidRDefault="009738DA" w:rsidP="009738DA">
            <w:pPr>
              <w:spacing w:after="0" w:line="240" w:lineRule="auto"/>
              <w:rPr>
                <w:rFonts w:eastAsia="Times New Roman" w:cs="Calibri"/>
                <w:color w:val="000000"/>
                <w:sz w:val="22"/>
                <w:lang w:eastAsia="en-GB"/>
              </w:rPr>
            </w:pPr>
            <w:r w:rsidRPr="009738DA">
              <w:rPr>
                <w:rFonts w:eastAsia="Times New Roman" w:cs="Calibri"/>
                <w:color w:val="000000"/>
                <w:sz w:val="22"/>
                <w:lang w:eastAsia="en-GB"/>
              </w:rPr>
              <w:t xml:space="preserve">BARTSSC </w:t>
            </w:r>
          </w:p>
        </w:tc>
        <w:tc>
          <w:tcPr>
            <w:tcW w:w="2964" w:type="dxa"/>
            <w:tcBorders>
              <w:top w:val="nil"/>
              <w:left w:val="nil"/>
              <w:bottom w:val="nil"/>
              <w:right w:val="nil"/>
            </w:tcBorders>
            <w:shd w:val="clear" w:color="auto" w:fill="auto"/>
            <w:noWrap/>
            <w:vAlign w:val="bottom"/>
            <w:hideMark/>
          </w:tcPr>
          <w:p w:rsidR="009738DA" w:rsidRPr="009738DA" w:rsidRDefault="00C92B70" w:rsidP="009738DA">
            <w:pPr>
              <w:spacing w:after="0" w:line="240" w:lineRule="auto"/>
              <w:rPr>
                <w:rFonts w:eastAsia="Times New Roman" w:cs="Calibri"/>
                <w:color w:val="000000"/>
                <w:sz w:val="22"/>
                <w:lang w:eastAsia="en-GB"/>
              </w:rPr>
            </w:pPr>
            <w:r>
              <w:rPr>
                <w:rFonts w:eastAsia="Times New Roman" w:cs="Calibri"/>
                <w:color w:val="000000"/>
                <w:sz w:val="22"/>
                <w:lang w:eastAsia="en-GB"/>
              </w:rPr>
              <w:t>Wednesday am monthly</w:t>
            </w:r>
          </w:p>
        </w:tc>
        <w:tc>
          <w:tcPr>
            <w:tcW w:w="1480" w:type="dxa"/>
            <w:tcBorders>
              <w:top w:val="nil"/>
              <w:left w:val="nil"/>
              <w:bottom w:val="nil"/>
              <w:right w:val="nil"/>
            </w:tcBorders>
            <w:shd w:val="clear" w:color="auto" w:fill="auto"/>
            <w:noWrap/>
            <w:vAlign w:val="bottom"/>
            <w:hideMark/>
          </w:tcPr>
          <w:p w:rsidR="009738DA" w:rsidRPr="009738DA" w:rsidRDefault="00C92B70" w:rsidP="009738DA">
            <w:pPr>
              <w:spacing w:after="0" w:line="240" w:lineRule="auto"/>
              <w:rPr>
                <w:rFonts w:eastAsia="Times New Roman" w:cs="Calibri"/>
                <w:color w:val="000000"/>
                <w:sz w:val="22"/>
                <w:lang w:eastAsia="en-GB"/>
              </w:rPr>
            </w:pPr>
            <w:r>
              <w:rPr>
                <w:rFonts w:eastAsia="Times New Roman" w:cs="Calibri"/>
                <w:color w:val="000000"/>
                <w:sz w:val="22"/>
                <w:lang w:eastAsia="en-GB"/>
              </w:rPr>
              <w:t>OPD1</w:t>
            </w:r>
          </w:p>
        </w:tc>
        <w:tc>
          <w:tcPr>
            <w:tcW w:w="3015" w:type="dxa"/>
            <w:tcBorders>
              <w:top w:val="nil"/>
              <w:left w:val="nil"/>
              <w:bottom w:val="nil"/>
              <w:right w:val="nil"/>
            </w:tcBorders>
            <w:shd w:val="clear" w:color="auto" w:fill="auto"/>
            <w:noWrap/>
            <w:vAlign w:val="bottom"/>
            <w:hideMark/>
          </w:tcPr>
          <w:p w:rsidR="009738DA" w:rsidRPr="009738DA" w:rsidRDefault="009738DA" w:rsidP="009738DA">
            <w:pPr>
              <w:spacing w:after="0" w:line="240" w:lineRule="auto"/>
              <w:rPr>
                <w:rFonts w:eastAsia="Times New Roman" w:cs="Calibri"/>
                <w:color w:val="000000"/>
                <w:sz w:val="22"/>
                <w:lang w:eastAsia="en-GB"/>
              </w:rPr>
            </w:pPr>
            <w:r w:rsidRPr="009738DA">
              <w:rPr>
                <w:rFonts w:eastAsia="Times New Roman" w:cs="Calibri"/>
                <w:color w:val="000000"/>
                <w:sz w:val="22"/>
                <w:lang w:eastAsia="en-GB"/>
              </w:rPr>
              <w:t>Systemic sclerosis clinic</w:t>
            </w:r>
          </w:p>
        </w:tc>
      </w:tr>
      <w:tr w:rsidR="009738DA" w:rsidRPr="009738DA" w:rsidTr="009738DA">
        <w:trPr>
          <w:trHeight w:val="300"/>
        </w:trPr>
        <w:tc>
          <w:tcPr>
            <w:tcW w:w="2280" w:type="dxa"/>
            <w:tcBorders>
              <w:top w:val="nil"/>
              <w:left w:val="nil"/>
              <w:bottom w:val="nil"/>
              <w:right w:val="nil"/>
            </w:tcBorders>
            <w:shd w:val="clear" w:color="auto" w:fill="auto"/>
            <w:noWrap/>
            <w:vAlign w:val="bottom"/>
            <w:hideMark/>
          </w:tcPr>
          <w:p w:rsidR="009738DA" w:rsidRPr="009738DA" w:rsidRDefault="009738DA" w:rsidP="009738DA">
            <w:pPr>
              <w:spacing w:after="0" w:line="240" w:lineRule="auto"/>
              <w:rPr>
                <w:rFonts w:eastAsia="Times New Roman" w:cs="Calibri"/>
                <w:color w:val="000000"/>
                <w:sz w:val="22"/>
                <w:lang w:eastAsia="en-GB"/>
              </w:rPr>
            </w:pPr>
            <w:r w:rsidRPr="009738DA">
              <w:rPr>
                <w:rFonts w:eastAsia="Times New Roman" w:cs="Calibri"/>
                <w:color w:val="000000"/>
                <w:sz w:val="22"/>
                <w:lang w:eastAsia="en-GB"/>
              </w:rPr>
              <w:t>BARTNEWEP</w:t>
            </w:r>
          </w:p>
        </w:tc>
        <w:tc>
          <w:tcPr>
            <w:tcW w:w="2964" w:type="dxa"/>
            <w:tcBorders>
              <w:top w:val="nil"/>
              <w:left w:val="nil"/>
              <w:bottom w:val="nil"/>
              <w:right w:val="nil"/>
            </w:tcBorders>
            <w:shd w:val="clear" w:color="auto" w:fill="auto"/>
            <w:noWrap/>
            <w:vAlign w:val="bottom"/>
            <w:hideMark/>
          </w:tcPr>
          <w:p w:rsidR="009738DA" w:rsidRPr="009738DA" w:rsidRDefault="009738DA" w:rsidP="009738DA">
            <w:pPr>
              <w:spacing w:after="0" w:line="240" w:lineRule="auto"/>
              <w:rPr>
                <w:rFonts w:eastAsia="Times New Roman" w:cs="Calibri"/>
                <w:color w:val="000000"/>
                <w:sz w:val="22"/>
                <w:lang w:eastAsia="en-GB"/>
              </w:rPr>
            </w:pPr>
            <w:r w:rsidRPr="009738DA">
              <w:rPr>
                <w:rFonts w:eastAsia="Times New Roman" w:cs="Calibri"/>
                <w:color w:val="000000"/>
                <w:sz w:val="22"/>
                <w:lang w:eastAsia="en-GB"/>
              </w:rPr>
              <w:t>Friday am</w:t>
            </w:r>
          </w:p>
        </w:tc>
        <w:tc>
          <w:tcPr>
            <w:tcW w:w="1480" w:type="dxa"/>
            <w:tcBorders>
              <w:top w:val="nil"/>
              <w:left w:val="nil"/>
              <w:bottom w:val="nil"/>
              <w:right w:val="nil"/>
            </w:tcBorders>
            <w:shd w:val="clear" w:color="auto" w:fill="auto"/>
            <w:noWrap/>
            <w:vAlign w:val="bottom"/>
            <w:hideMark/>
          </w:tcPr>
          <w:p w:rsidR="009738DA" w:rsidRPr="009738DA" w:rsidRDefault="009738DA" w:rsidP="009738DA">
            <w:pPr>
              <w:spacing w:after="0" w:line="240" w:lineRule="auto"/>
              <w:rPr>
                <w:rFonts w:eastAsia="Times New Roman" w:cs="Calibri"/>
                <w:color w:val="000000"/>
                <w:sz w:val="22"/>
                <w:lang w:eastAsia="en-GB"/>
              </w:rPr>
            </w:pPr>
            <w:r w:rsidRPr="009738DA">
              <w:rPr>
                <w:rFonts w:eastAsia="Times New Roman" w:cs="Calibri"/>
                <w:color w:val="000000"/>
                <w:sz w:val="22"/>
                <w:lang w:eastAsia="en-GB"/>
              </w:rPr>
              <w:t>EPH</w:t>
            </w:r>
          </w:p>
        </w:tc>
        <w:tc>
          <w:tcPr>
            <w:tcW w:w="3015" w:type="dxa"/>
            <w:tcBorders>
              <w:top w:val="nil"/>
              <w:left w:val="nil"/>
              <w:bottom w:val="nil"/>
              <w:right w:val="nil"/>
            </w:tcBorders>
            <w:shd w:val="clear" w:color="auto" w:fill="auto"/>
            <w:noWrap/>
            <w:vAlign w:val="bottom"/>
            <w:hideMark/>
          </w:tcPr>
          <w:p w:rsidR="009738DA" w:rsidRPr="009738DA" w:rsidRDefault="009738DA" w:rsidP="009738DA">
            <w:pPr>
              <w:spacing w:after="0" w:line="240" w:lineRule="auto"/>
              <w:rPr>
                <w:rFonts w:eastAsia="Times New Roman" w:cs="Calibri"/>
                <w:color w:val="000000"/>
                <w:sz w:val="22"/>
                <w:lang w:eastAsia="en-GB"/>
              </w:rPr>
            </w:pPr>
            <w:r w:rsidRPr="009738DA">
              <w:rPr>
                <w:rFonts w:eastAsia="Times New Roman" w:cs="Calibri"/>
                <w:color w:val="000000"/>
                <w:sz w:val="22"/>
                <w:lang w:eastAsia="en-GB"/>
              </w:rPr>
              <w:t>New EPH</w:t>
            </w:r>
          </w:p>
        </w:tc>
      </w:tr>
      <w:tr w:rsidR="009738DA" w:rsidRPr="009738DA" w:rsidTr="009738DA">
        <w:trPr>
          <w:trHeight w:val="300"/>
        </w:trPr>
        <w:tc>
          <w:tcPr>
            <w:tcW w:w="2280" w:type="dxa"/>
            <w:tcBorders>
              <w:top w:val="nil"/>
              <w:left w:val="nil"/>
              <w:bottom w:val="nil"/>
              <w:right w:val="nil"/>
            </w:tcBorders>
            <w:shd w:val="clear" w:color="auto" w:fill="auto"/>
            <w:noWrap/>
            <w:vAlign w:val="bottom"/>
            <w:hideMark/>
          </w:tcPr>
          <w:p w:rsidR="009738DA" w:rsidRPr="009738DA" w:rsidRDefault="009738DA" w:rsidP="009738DA">
            <w:pPr>
              <w:spacing w:after="0" w:line="240" w:lineRule="auto"/>
              <w:rPr>
                <w:rFonts w:eastAsia="Times New Roman" w:cs="Calibri"/>
                <w:color w:val="000000"/>
                <w:sz w:val="22"/>
                <w:lang w:eastAsia="en-GB"/>
              </w:rPr>
            </w:pPr>
          </w:p>
        </w:tc>
        <w:tc>
          <w:tcPr>
            <w:tcW w:w="2964" w:type="dxa"/>
            <w:tcBorders>
              <w:top w:val="nil"/>
              <w:left w:val="nil"/>
              <w:bottom w:val="nil"/>
              <w:right w:val="nil"/>
            </w:tcBorders>
            <w:shd w:val="clear" w:color="auto" w:fill="auto"/>
            <w:noWrap/>
            <w:vAlign w:val="bottom"/>
            <w:hideMark/>
          </w:tcPr>
          <w:p w:rsidR="009738DA" w:rsidRPr="009738DA" w:rsidRDefault="009738DA" w:rsidP="009738DA">
            <w:pPr>
              <w:spacing w:after="0" w:line="240" w:lineRule="auto"/>
              <w:rPr>
                <w:rFonts w:eastAsia="Times New Roman" w:cs="Calibri"/>
                <w:color w:val="000000"/>
                <w:sz w:val="22"/>
                <w:lang w:eastAsia="en-GB"/>
              </w:rPr>
            </w:pPr>
          </w:p>
        </w:tc>
        <w:tc>
          <w:tcPr>
            <w:tcW w:w="1480" w:type="dxa"/>
            <w:tcBorders>
              <w:top w:val="nil"/>
              <w:left w:val="nil"/>
              <w:bottom w:val="nil"/>
              <w:right w:val="nil"/>
            </w:tcBorders>
            <w:shd w:val="clear" w:color="auto" w:fill="auto"/>
            <w:noWrap/>
            <w:vAlign w:val="bottom"/>
            <w:hideMark/>
          </w:tcPr>
          <w:p w:rsidR="009738DA" w:rsidRPr="009738DA" w:rsidRDefault="009738DA" w:rsidP="009738DA">
            <w:pPr>
              <w:spacing w:after="0" w:line="240" w:lineRule="auto"/>
              <w:rPr>
                <w:rFonts w:eastAsia="Times New Roman" w:cs="Calibri"/>
                <w:color w:val="000000"/>
                <w:sz w:val="22"/>
                <w:lang w:eastAsia="en-GB"/>
              </w:rPr>
            </w:pPr>
          </w:p>
        </w:tc>
        <w:tc>
          <w:tcPr>
            <w:tcW w:w="3015" w:type="dxa"/>
            <w:tcBorders>
              <w:top w:val="nil"/>
              <w:left w:val="nil"/>
              <w:bottom w:val="nil"/>
              <w:right w:val="nil"/>
            </w:tcBorders>
            <w:shd w:val="clear" w:color="auto" w:fill="auto"/>
            <w:noWrap/>
            <w:vAlign w:val="bottom"/>
            <w:hideMark/>
          </w:tcPr>
          <w:p w:rsidR="009738DA" w:rsidRPr="009738DA" w:rsidRDefault="009738DA" w:rsidP="009738DA">
            <w:pPr>
              <w:spacing w:after="0" w:line="240" w:lineRule="auto"/>
              <w:rPr>
                <w:rFonts w:eastAsia="Times New Roman" w:cs="Calibri"/>
                <w:color w:val="000000"/>
                <w:sz w:val="22"/>
                <w:lang w:eastAsia="en-GB"/>
              </w:rPr>
            </w:pPr>
          </w:p>
        </w:tc>
      </w:tr>
      <w:tr w:rsidR="009738DA" w:rsidRPr="009738DA" w:rsidTr="009738DA">
        <w:trPr>
          <w:trHeight w:val="315"/>
        </w:trPr>
        <w:tc>
          <w:tcPr>
            <w:tcW w:w="2280" w:type="dxa"/>
            <w:tcBorders>
              <w:top w:val="nil"/>
              <w:left w:val="nil"/>
              <w:bottom w:val="nil"/>
              <w:right w:val="nil"/>
            </w:tcBorders>
            <w:shd w:val="clear" w:color="auto" w:fill="auto"/>
            <w:noWrap/>
            <w:vAlign w:val="bottom"/>
            <w:hideMark/>
          </w:tcPr>
          <w:p w:rsidR="009738DA" w:rsidRPr="009738DA" w:rsidRDefault="009738DA" w:rsidP="009738DA">
            <w:pPr>
              <w:spacing w:after="0" w:line="240" w:lineRule="auto"/>
              <w:rPr>
                <w:rFonts w:eastAsia="Times New Roman" w:cs="Calibri"/>
                <w:b/>
                <w:bCs/>
                <w:color w:val="000000"/>
                <w:szCs w:val="24"/>
                <w:lang w:eastAsia="en-GB"/>
              </w:rPr>
            </w:pPr>
            <w:r w:rsidRPr="009738DA">
              <w:rPr>
                <w:rFonts w:eastAsia="Times New Roman" w:cs="Calibri"/>
                <w:b/>
                <w:bCs/>
                <w:color w:val="000000"/>
                <w:szCs w:val="24"/>
                <w:lang w:eastAsia="en-GB"/>
              </w:rPr>
              <w:lastRenderedPageBreak/>
              <w:t>Dr Nixon</w:t>
            </w:r>
          </w:p>
        </w:tc>
        <w:tc>
          <w:tcPr>
            <w:tcW w:w="2964" w:type="dxa"/>
            <w:tcBorders>
              <w:top w:val="nil"/>
              <w:left w:val="nil"/>
              <w:bottom w:val="nil"/>
              <w:right w:val="nil"/>
            </w:tcBorders>
            <w:shd w:val="clear" w:color="auto" w:fill="auto"/>
            <w:noWrap/>
            <w:vAlign w:val="bottom"/>
            <w:hideMark/>
          </w:tcPr>
          <w:p w:rsidR="009738DA" w:rsidRPr="009738DA" w:rsidRDefault="009738DA" w:rsidP="009738DA">
            <w:pPr>
              <w:spacing w:after="0" w:line="240" w:lineRule="auto"/>
              <w:rPr>
                <w:rFonts w:eastAsia="Times New Roman" w:cs="Calibri"/>
                <w:color w:val="000000"/>
                <w:sz w:val="22"/>
                <w:lang w:eastAsia="en-GB"/>
              </w:rPr>
            </w:pPr>
          </w:p>
        </w:tc>
        <w:tc>
          <w:tcPr>
            <w:tcW w:w="1480" w:type="dxa"/>
            <w:tcBorders>
              <w:top w:val="nil"/>
              <w:left w:val="nil"/>
              <w:bottom w:val="nil"/>
              <w:right w:val="nil"/>
            </w:tcBorders>
            <w:shd w:val="clear" w:color="auto" w:fill="auto"/>
            <w:noWrap/>
            <w:vAlign w:val="bottom"/>
            <w:hideMark/>
          </w:tcPr>
          <w:p w:rsidR="009738DA" w:rsidRPr="009738DA" w:rsidRDefault="009738DA" w:rsidP="009738DA">
            <w:pPr>
              <w:spacing w:after="0" w:line="240" w:lineRule="auto"/>
              <w:rPr>
                <w:rFonts w:eastAsia="Times New Roman" w:cs="Calibri"/>
                <w:color w:val="000000"/>
                <w:sz w:val="22"/>
                <w:lang w:eastAsia="en-GB"/>
              </w:rPr>
            </w:pPr>
          </w:p>
        </w:tc>
        <w:tc>
          <w:tcPr>
            <w:tcW w:w="3015" w:type="dxa"/>
            <w:tcBorders>
              <w:top w:val="nil"/>
              <w:left w:val="nil"/>
              <w:bottom w:val="nil"/>
              <w:right w:val="nil"/>
            </w:tcBorders>
            <w:shd w:val="clear" w:color="auto" w:fill="auto"/>
            <w:noWrap/>
            <w:vAlign w:val="bottom"/>
            <w:hideMark/>
          </w:tcPr>
          <w:p w:rsidR="009738DA" w:rsidRPr="009738DA" w:rsidRDefault="009738DA" w:rsidP="009738DA">
            <w:pPr>
              <w:spacing w:after="0" w:line="240" w:lineRule="auto"/>
              <w:rPr>
                <w:rFonts w:eastAsia="Times New Roman" w:cs="Calibri"/>
                <w:color w:val="000000"/>
                <w:sz w:val="22"/>
                <w:lang w:eastAsia="en-GB"/>
              </w:rPr>
            </w:pPr>
          </w:p>
        </w:tc>
      </w:tr>
      <w:tr w:rsidR="009738DA" w:rsidRPr="009738DA" w:rsidTr="009738DA">
        <w:trPr>
          <w:trHeight w:val="300"/>
        </w:trPr>
        <w:tc>
          <w:tcPr>
            <w:tcW w:w="2280" w:type="dxa"/>
            <w:tcBorders>
              <w:top w:val="nil"/>
              <w:left w:val="nil"/>
              <w:bottom w:val="nil"/>
              <w:right w:val="nil"/>
            </w:tcBorders>
            <w:shd w:val="clear" w:color="auto" w:fill="auto"/>
            <w:noWrap/>
            <w:vAlign w:val="bottom"/>
            <w:hideMark/>
          </w:tcPr>
          <w:p w:rsidR="009738DA" w:rsidRPr="009738DA" w:rsidRDefault="009738DA" w:rsidP="009738DA">
            <w:pPr>
              <w:spacing w:after="0" w:line="240" w:lineRule="auto"/>
              <w:rPr>
                <w:rFonts w:eastAsia="Times New Roman" w:cs="Calibri"/>
                <w:color w:val="000000"/>
                <w:sz w:val="22"/>
                <w:lang w:eastAsia="en-GB"/>
              </w:rPr>
            </w:pPr>
            <w:r w:rsidRPr="009738DA">
              <w:rPr>
                <w:rFonts w:eastAsia="Times New Roman" w:cs="Calibri"/>
                <w:color w:val="000000"/>
                <w:sz w:val="22"/>
                <w:lang w:eastAsia="en-GB"/>
              </w:rPr>
              <w:t>NIXJR</w:t>
            </w:r>
          </w:p>
        </w:tc>
        <w:tc>
          <w:tcPr>
            <w:tcW w:w="2964" w:type="dxa"/>
            <w:tcBorders>
              <w:top w:val="nil"/>
              <w:left w:val="nil"/>
              <w:bottom w:val="nil"/>
              <w:right w:val="nil"/>
            </w:tcBorders>
            <w:shd w:val="clear" w:color="auto" w:fill="auto"/>
            <w:noWrap/>
            <w:vAlign w:val="bottom"/>
            <w:hideMark/>
          </w:tcPr>
          <w:p w:rsidR="009738DA" w:rsidRPr="009738DA" w:rsidRDefault="009738DA" w:rsidP="009738DA">
            <w:pPr>
              <w:spacing w:after="0" w:line="240" w:lineRule="auto"/>
              <w:rPr>
                <w:rFonts w:eastAsia="Times New Roman" w:cs="Calibri"/>
                <w:color w:val="000000"/>
                <w:sz w:val="22"/>
                <w:lang w:eastAsia="en-GB"/>
              </w:rPr>
            </w:pPr>
            <w:r w:rsidRPr="009738DA">
              <w:rPr>
                <w:rFonts w:eastAsia="Times New Roman" w:cs="Calibri"/>
                <w:color w:val="000000"/>
                <w:sz w:val="22"/>
                <w:lang w:eastAsia="en-GB"/>
              </w:rPr>
              <w:t>Wednesday am</w:t>
            </w:r>
          </w:p>
        </w:tc>
        <w:tc>
          <w:tcPr>
            <w:tcW w:w="1480" w:type="dxa"/>
            <w:tcBorders>
              <w:top w:val="nil"/>
              <w:left w:val="nil"/>
              <w:bottom w:val="nil"/>
              <w:right w:val="nil"/>
            </w:tcBorders>
            <w:shd w:val="clear" w:color="auto" w:fill="auto"/>
            <w:noWrap/>
            <w:vAlign w:val="bottom"/>
            <w:hideMark/>
          </w:tcPr>
          <w:p w:rsidR="009738DA" w:rsidRPr="009738DA" w:rsidRDefault="009738DA" w:rsidP="009738DA">
            <w:pPr>
              <w:spacing w:after="0" w:line="240" w:lineRule="auto"/>
              <w:rPr>
                <w:rFonts w:eastAsia="Times New Roman" w:cs="Calibri"/>
                <w:color w:val="000000"/>
                <w:sz w:val="22"/>
                <w:lang w:eastAsia="en-GB"/>
              </w:rPr>
            </w:pPr>
            <w:r w:rsidRPr="009738DA">
              <w:rPr>
                <w:rFonts w:eastAsia="Times New Roman" w:cs="Calibri"/>
                <w:color w:val="000000"/>
                <w:sz w:val="22"/>
                <w:lang w:eastAsia="en-GB"/>
              </w:rPr>
              <w:t>OPD4</w:t>
            </w:r>
          </w:p>
        </w:tc>
        <w:tc>
          <w:tcPr>
            <w:tcW w:w="3015" w:type="dxa"/>
            <w:tcBorders>
              <w:top w:val="nil"/>
              <w:left w:val="nil"/>
              <w:bottom w:val="nil"/>
              <w:right w:val="nil"/>
            </w:tcBorders>
            <w:shd w:val="clear" w:color="auto" w:fill="auto"/>
            <w:noWrap/>
            <w:vAlign w:val="bottom"/>
            <w:hideMark/>
          </w:tcPr>
          <w:p w:rsidR="009738DA" w:rsidRPr="009738DA" w:rsidRDefault="009738DA" w:rsidP="009738DA">
            <w:pPr>
              <w:spacing w:after="0" w:line="240" w:lineRule="auto"/>
              <w:rPr>
                <w:rFonts w:eastAsia="Times New Roman" w:cs="Calibri"/>
                <w:color w:val="000000"/>
                <w:sz w:val="22"/>
                <w:lang w:eastAsia="en-GB"/>
              </w:rPr>
            </w:pPr>
            <w:r w:rsidRPr="009738DA">
              <w:rPr>
                <w:rFonts w:eastAsia="Times New Roman" w:cs="Calibri"/>
                <w:color w:val="000000"/>
                <w:sz w:val="22"/>
                <w:lang w:eastAsia="en-GB"/>
              </w:rPr>
              <w:t>Review</w:t>
            </w:r>
          </w:p>
        </w:tc>
      </w:tr>
      <w:tr w:rsidR="009738DA" w:rsidRPr="009738DA" w:rsidTr="009738DA">
        <w:trPr>
          <w:trHeight w:val="300"/>
        </w:trPr>
        <w:tc>
          <w:tcPr>
            <w:tcW w:w="2280" w:type="dxa"/>
            <w:tcBorders>
              <w:top w:val="nil"/>
              <w:left w:val="nil"/>
              <w:bottom w:val="nil"/>
              <w:right w:val="nil"/>
            </w:tcBorders>
            <w:shd w:val="clear" w:color="auto" w:fill="auto"/>
            <w:noWrap/>
            <w:vAlign w:val="bottom"/>
            <w:hideMark/>
          </w:tcPr>
          <w:p w:rsidR="009738DA" w:rsidRPr="009738DA" w:rsidRDefault="009738DA" w:rsidP="009738DA">
            <w:pPr>
              <w:spacing w:after="0" w:line="240" w:lineRule="auto"/>
              <w:rPr>
                <w:rFonts w:eastAsia="Times New Roman" w:cs="Calibri"/>
                <w:sz w:val="22"/>
                <w:lang w:eastAsia="en-GB"/>
              </w:rPr>
            </w:pPr>
            <w:r w:rsidRPr="009738DA">
              <w:rPr>
                <w:rFonts w:eastAsia="Times New Roman" w:cs="Calibri"/>
                <w:sz w:val="22"/>
                <w:lang w:eastAsia="en-GB"/>
              </w:rPr>
              <w:t>NIXJN</w:t>
            </w:r>
          </w:p>
        </w:tc>
        <w:tc>
          <w:tcPr>
            <w:tcW w:w="2964" w:type="dxa"/>
            <w:tcBorders>
              <w:top w:val="nil"/>
              <w:left w:val="nil"/>
              <w:bottom w:val="nil"/>
              <w:right w:val="nil"/>
            </w:tcBorders>
            <w:shd w:val="clear" w:color="auto" w:fill="auto"/>
            <w:noWrap/>
            <w:vAlign w:val="bottom"/>
            <w:hideMark/>
          </w:tcPr>
          <w:p w:rsidR="009738DA" w:rsidRPr="009738DA" w:rsidRDefault="009738DA" w:rsidP="009738DA">
            <w:pPr>
              <w:spacing w:after="0" w:line="240" w:lineRule="auto"/>
              <w:rPr>
                <w:rFonts w:eastAsia="Times New Roman" w:cs="Calibri"/>
                <w:sz w:val="22"/>
                <w:lang w:eastAsia="en-GB"/>
              </w:rPr>
            </w:pPr>
            <w:r w:rsidRPr="009738DA">
              <w:rPr>
                <w:rFonts w:eastAsia="Times New Roman" w:cs="Calibri"/>
                <w:sz w:val="22"/>
                <w:lang w:eastAsia="en-GB"/>
              </w:rPr>
              <w:t>Wednesday am</w:t>
            </w:r>
          </w:p>
        </w:tc>
        <w:tc>
          <w:tcPr>
            <w:tcW w:w="1480" w:type="dxa"/>
            <w:tcBorders>
              <w:top w:val="nil"/>
              <w:left w:val="nil"/>
              <w:bottom w:val="nil"/>
              <w:right w:val="nil"/>
            </w:tcBorders>
            <w:shd w:val="clear" w:color="auto" w:fill="auto"/>
            <w:noWrap/>
            <w:vAlign w:val="bottom"/>
            <w:hideMark/>
          </w:tcPr>
          <w:p w:rsidR="009738DA" w:rsidRPr="009738DA" w:rsidRDefault="009738DA" w:rsidP="009738DA">
            <w:pPr>
              <w:spacing w:after="0" w:line="240" w:lineRule="auto"/>
              <w:rPr>
                <w:rFonts w:eastAsia="Times New Roman" w:cs="Calibri"/>
                <w:sz w:val="22"/>
                <w:lang w:eastAsia="en-GB"/>
              </w:rPr>
            </w:pPr>
            <w:r w:rsidRPr="009738DA">
              <w:rPr>
                <w:rFonts w:eastAsia="Times New Roman" w:cs="Calibri"/>
                <w:sz w:val="22"/>
                <w:lang w:eastAsia="en-GB"/>
              </w:rPr>
              <w:t>OPD4</w:t>
            </w:r>
          </w:p>
        </w:tc>
        <w:tc>
          <w:tcPr>
            <w:tcW w:w="3015" w:type="dxa"/>
            <w:tcBorders>
              <w:top w:val="nil"/>
              <w:left w:val="nil"/>
              <w:bottom w:val="nil"/>
              <w:right w:val="nil"/>
            </w:tcBorders>
            <w:shd w:val="clear" w:color="auto" w:fill="auto"/>
            <w:noWrap/>
            <w:vAlign w:val="bottom"/>
            <w:hideMark/>
          </w:tcPr>
          <w:p w:rsidR="009738DA" w:rsidRPr="009738DA" w:rsidRDefault="009738DA" w:rsidP="009738DA">
            <w:pPr>
              <w:spacing w:after="0" w:line="240" w:lineRule="auto"/>
              <w:rPr>
                <w:rFonts w:eastAsia="Times New Roman" w:cs="Calibri"/>
                <w:sz w:val="22"/>
                <w:lang w:eastAsia="en-GB"/>
              </w:rPr>
            </w:pPr>
            <w:r w:rsidRPr="009738DA">
              <w:rPr>
                <w:rFonts w:eastAsia="Times New Roman" w:cs="Calibri"/>
                <w:sz w:val="22"/>
                <w:lang w:eastAsia="en-GB"/>
              </w:rPr>
              <w:t>New</w:t>
            </w:r>
          </w:p>
        </w:tc>
      </w:tr>
      <w:tr w:rsidR="009738DA" w:rsidRPr="009738DA" w:rsidTr="009738DA">
        <w:trPr>
          <w:trHeight w:val="300"/>
        </w:trPr>
        <w:tc>
          <w:tcPr>
            <w:tcW w:w="2280" w:type="dxa"/>
            <w:tcBorders>
              <w:top w:val="nil"/>
              <w:left w:val="nil"/>
              <w:bottom w:val="nil"/>
              <w:right w:val="nil"/>
            </w:tcBorders>
            <w:shd w:val="clear" w:color="auto" w:fill="auto"/>
            <w:noWrap/>
            <w:vAlign w:val="bottom"/>
            <w:hideMark/>
          </w:tcPr>
          <w:p w:rsidR="009738DA" w:rsidRPr="009738DA" w:rsidRDefault="009738DA" w:rsidP="009738DA">
            <w:pPr>
              <w:spacing w:after="0" w:line="240" w:lineRule="auto"/>
              <w:rPr>
                <w:rFonts w:eastAsia="Times New Roman" w:cs="Calibri"/>
                <w:sz w:val="22"/>
                <w:lang w:eastAsia="en-GB"/>
              </w:rPr>
            </w:pPr>
            <w:r w:rsidRPr="009738DA">
              <w:rPr>
                <w:rFonts w:eastAsia="Times New Roman" w:cs="Calibri"/>
                <w:sz w:val="22"/>
                <w:lang w:eastAsia="en-GB"/>
              </w:rPr>
              <w:t>NIXJRSPR</w:t>
            </w:r>
          </w:p>
        </w:tc>
        <w:tc>
          <w:tcPr>
            <w:tcW w:w="2964" w:type="dxa"/>
            <w:tcBorders>
              <w:top w:val="nil"/>
              <w:left w:val="nil"/>
              <w:bottom w:val="nil"/>
              <w:right w:val="nil"/>
            </w:tcBorders>
            <w:shd w:val="clear" w:color="auto" w:fill="auto"/>
            <w:noWrap/>
            <w:vAlign w:val="bottom"/>
            <w:hideMark/>
          </w:tcPr>
          <w:p w:rsidR="009738DA" w:rsidRPr="009738DA" w:rsidRDefault="009738DA" w:rsidP="009738DA">
            <w:pPr>
              <w:spacing w:after="0" w:line="240" w:lineRule="auto"/>
              <w:rPr>
                <w:rFonts w:eastAsia="Times New Roman" w:cs="Calibri"/>
                <w:sz w:val="22"/>
                <w:lang w:eastAsia="en-GB"/>
              </w:rPr>
            </w:pPr>
            <w:r w:rsidRPr="009738DA">
              <w:rPr>
                <w:rFonts w:eastAsia="Times New Roman" w:cs="Calibri"/>
                <w:sz w:val="22"/>
                <w:lang w:eastAsia="en-GB"/>
              </w:rPr>
              <w:t>Wednesday am</w:t>
            </w:r>
          </w:p>
        </w:tc>
        <w:tc>
          <w:tcPr>
            <w:tcW w:w="1480" w:type="dxa"/>
            <w:tcBorders>
              <w:top w:val="nil"/>
              <w:left w:val="nil"/>
              <w:bottom w:val="nil"/>
              <w:right w:val="nil"/>
            </w:tcBorders>
            <w:shd w:val="clear" w:color="auto" w:fill="auto"/>
            <w:noWrap/>
            <w:vAlign w:val="bottom"/>
            <w:hideMark/>
          </w:tcPr>
          <w:p w:rsidR="009738DA" w:rsidRPr="009738DA" w:rsidRDefault="009738DA" w:rsidP="009738DA">
            <w:pPr>
              <w:spacing w:after="0" w:line="240" w:lineRule="auto"/>
              <w:rPr>
                <w:rFonts w:eastAsia="Times New Roman" w:cs="Calibri"/>
                <w:sz w:val="22"/>
                <w:lang w:eastAsia="en-GB"/>
              </w:rPr>
            </w:pPr>
            <w:r w:rsidRPr="009738DA">
              <w:rPr>
                <w:rFonts w:eastAsia="Times New Roman" w:cs="Calibri"/>
                <w:sz w:val="22"/>
                <w:lang w:eastAsia="en-GB"/>
              </w:rPr>
              <w:t>OPD4</w:t>
            </w:r>
          </w:p>
        </w:tc>
        <w:tc>
          <w:tcPr>
            <w:tcW w:w="3015" w:type="dxa"/>
            <w:tcBorders>
              <w:top w:val="nil"/>
              <w:left w:val="nil"/>
              <w:bottom w:val="nil"/>
              <w:right w:val="nil"/>
            </w:tcBorders>
            <w:shd w:val="clear" w:color="auto" w:fill="auto"/>
            <w:noWrap/>
            <w:vAlign w:val="bottom"/>
            <w:hideMark/>
          </w:tcPr>
          <w:p w:rsidR="009738DA" w:rsidRPr="009738DA" w:rsidRDefault="009738DA" w:rsidP="009738DA">
            <w:pPr>
              <w:spacing w:after="0" w:line="240" w:lineRule="auto"/>
              <w:rPr>
                <w:rFonts w:eastAsia="Times New Roman" w:cs="Calibri"/>
                <w:sz w:val="22"/>
                <w:lang w:eastAsia="en-GB"/>
              </w:rPr>
            </w:pPr>
            <w:r w:rsidRPr="009738DA">
              <w:rPr>
                <w:rFonts w:eastAsia="Times New Roman" w:cs="Calibri"/>
                <w:sz w:val="22"/>
                <w:lang w:eastAsia="en-GB"/>
              </w:rPr>
              <w:t xml:space="preserve">Review for </w:t>
            </w:r>
            <w:proofErr w:type="spellStart"/>
            <w:r w:rsidRPr="009738DA">
              <w:rPr>
                <w:rFonts w:eastAsia="Times New Roman" w:cs="Calibri"/>
                <w:sz w:val="22"/>
                <w:lang w:eastAsia="en-GB"/>
              </w:rPr>
              <w:t>SpR</w:t>
            </w:r>
            <w:proofErr w:type="spellEnd"/>
          </w:p>
        </w:tc>
      </w:tr>
      <w:tr w:rsidR="009738DA" w:rsidRPr="009738DA" w:rsidTr="009738DA">
        <w:trPr>
          <w:trHeight w:val="300"/>
        </w:trPr>
        <w:tc>
          <w:tcPr>
            <w:tcW w:w="2280" w:type="dxa"/>
            <w:tcBorders>
              <w:top w:val="nil"/>
              <w:left w:val="nil"/>
              <w:bottom w:val="nil"/>
              <w:right w:val="nil"/>
            </w:tcBorders>
            <w:shd w:val="clear" w:color="auto" w:fill="auto"/>
            <w:noWrap/>
            <w:vAlign w:val="bottom"/>
            <w:hideMark/>
          </w:tcPr>
          <w:p w:rsidR="009738DA" w:rsidRPr="009738DA" w:rsidRDefault="009738DA" w:rsidP="009738DA">
            <w:pPr>
              <w:spacing w:after="0" w:line="240" w:lineRule="auto"/>
              <w:rPr>
                <w:rFonts w:eastAsia="Times New Roman" w:cs="Calibri"/>
                <w:color w:val="000000"/>
                <w:sz w:val="22"/>
                <w:lang w:eastAsia="en-GB"/>
              </w:rPr>
            </w:pPr>
            <w:r w:rsidRPr="009738DA">
              <w:rPr>
                <w:rFonts w:eastAsia="Times New Roman" w:cs="Calibri"/>
                <w:color w:val="000000"/>
                <w:sz w:val="22"/>
                <w:lang w:eastAsia="en-GB"/>
              </w:rPr>
              <w:t>NIXJAS</w:t>
            </w:r>
          </w:p>
        </w:tc>
        <w:tc>
          <w:tcPr>
            <w:tcW w:w="2964" w:type="dxa"/>
            <w:tcBorders>
              <w:top w:val="nil"/>
              <w:left w:val="nil"/>
              <w:bottom w:val="nil"/>
              <w:right w:val="nil"/>
            </w:tcBorders>
            <w:shd w:val="clear" w:color="auto" w:fill="auto"/>
            <w:noWrap/>
            <w:vAlign w:val="bottom"/>
            <w:hideMark/>
          </w:tcPr>
          <w:p w:rsidR="009738DA" w:rsidRPr="009738DA" w:rsidRDefault="009738DA" w:rsidP="009738DA">
            <w:pPr>
              <w:spacing w:after="0" w:line="240" w:lineRule="auto"/>
              <w:rPr>
                <w:rFonts w:eastAsia="Times New Roman" w:cs="Calibri"/>
                <w:color w:val="000000"/>
                <w:sz w:val="22"/>
                <w:lang w:eastAsia="en-GB"/>
              </w:rPr>
            </w:pPr>
            <w:r w:rsidRPr="009738DA">
              <w:rPr>
                <w:rFonts w:eastAsia="Times New Roman" w:cs="Calibri"/>
                <w:color w:val="000000"/>
                <w:sz w:val="22"/>
                <w:lang w:eastAsia="en-GB"/>
              </w:rPr>
              <w:t>2nd Thursday of month</w:t>
            </w:r>
          </w:p>
        </w:tc>
        <w:tc>
          <w:tcPr>
            <w:tcW w:w="1480" w:type="dxa"/>
            <w:tcBorders>
              <w:top w:val="nil"/>
              <w:left w:val="nil"/>
              <w:bottom w:val="nil"/>
              <w:right w:val="nil"/>
            </w:tcBorders>
            <w:shd w:val="clear" w:color="auto" w:fill="auto"/>
            <w:noWrap/>
            <w:vAlign w:val="bottom"/>
            <w:hideMark/>
          </w:tcPr>
          <w:p w:rsidR="009738DA" w:rsidRPr="009738DA" w:rsidRDefault="009738DA" w:rsidP="009738DA">
            <w:pPr>
              <w:spacing w:after="0" w:line="240" w:lineRule="auto"/>
              <w:rPr>
                <w:rFonts w:eastAsia="Times New Roman" w:cs="Calibri"/>
                <w:color w:val="000000"/>
                <w:sz w:val="22"/>
                <w:lang w:eastAsia="en-GB"/>
              </w:rPr>
            </w:pPr>
            <w:r w:rsidRPr="009738DA">
              <w:rPr>
                <w:rFonts w:eastAsia="Times New Roman" w:cs="Calibri"/>
                <w:color w:val="000000"/>
                <w:sz w:val="22"/>
                <w:lang w:eastAsia="en-GB"/>
              </w:rPr>
              <w:t>OPD1</w:t>
            </w:r>
          </w:p>
        </w:tc>
        <w:tc>
          <w:tcPr>
            <w:tcW w:w="3015" w:type="dxa"/>
            <w:tcBorders>
              <w:top w:val="nil"/>
              <w:left w:val="nil"/>
              <w:bottom w:val="nil"/>
              <w:right w:val="nil"/>
            </w:tcBorders>
            <w:shd w:val="clear" w:color="auto" w:fill="auto"/>
            <w:noWrap/>
            <w:vAlign w:val="bottom"/>
            <w:hideMark/>
          </w:tcPr>
          <w:p w:rsidR="009738DA" w:rsidRPr="009738DA" w:rsidRDefault="009738DA" w:rsidP="009738DA">
            <w:pPr>
              <w:spacing w:after="0" w:line="240" w:lineRule="auto"/>
              <w:rPr>
                <w:rFonts w:eastAsia="Times New Roman" w:cs="Calibri"/>
                <w:color w:val="000000"/>
                <w:sz w:val="22"/>
                <w:lang w:eastAsia="en-GB"/>
              </w:rPr>
            </w:pPr>
            <w:r w:rsidRPr="009738DA">
              <w:rPr>
                <w:rFonts w:eastAsia="Times New Roman" w:cs="Calibri"/>
                <w:color w:val="000000"/>
                <w:sz w:val="22"/>
                <w:lang w:eastAsia="en-GB"/>
              </w:rPr>
              <w:t>AS review</w:t>
            </w:r>
          </w:p>
        </w:tc>
      </w:tr>
      <w:tr w:rsidR="009738DA" w:rsidRPr="009738DA" w:rsidTr="009738DA">
        <w:trPr>
          <w:trHeight w:val="300"/>
        </w:trPr>
        <w:tc>
          <w:tcPr>
            <w:tcW w:w="2280" w:type="dxa"/>
            <w:tcBorders>
              <w:top w:val="nil"/>
              <w:left w:val="nil"/>
              <w:bottom w:val="nil"/>
              <w:right w:val="nil"/>
            </w:tcBorders>
            <w:shd w:val="clear" w:color="auto" w:fill="auto"/>
            <w:noWrap/>
            <w:vAlign w:val="bottom"/>
            <w:hideMark/>
          </w:tcPr>
          <w:p w:rsidR="009738DA" w:rsidRPr="009738DA" w:rsidRDefault="009738DA" w:rsidP="009738DA">
            <w:pPr>
              <w:spacing w:after="0" w:line="240" w:lineRule="auto"/>
              <w:rPr>
                <w:rFonts w:eastAsia="Times New Roman" w:cs="Calibri"/>
                <w:sz w:val="22"/>
                <w:lang w:eastAsia="en-GB"/>
              </w:rPr>
            </w:pPr>
            <w:r w:rsidRPr="009738DA">
              <w:rPr>
                <w:rFonts w:eastAsia="Times New Roman" w:cs="Calibri"/>
                <w:sz w:val="22"/>
                <w:lang w:eastAsia="en-GB"/>
              </w:rPr>
              <w:t>NIXJASEP</w:t>
            </w:r>
          </w:p>
        </w:tc>
        <w:tc>
          <w:tcPr>
            <w:tcW w:w="2964" w:type="dxa"/>
            <w:tcBorders>
              <w:top w:val="nil"/>
              <w:left w:val="nil"/>
              <w:bottom w:val="nil"/>
              <w:right w:val="nil"/>
            </w:tcBorders>
            <w:shd w:val="clear" w:color="auto" w:fill="auto"/>
            <w:noWrap/>
            <w:vAlign w:val="bottom"/>
            <w:hideMark/>
          </w:tcPr>
          <w:p w:rsidR="00C92B70" w:rsidRDefault="00C92B70" w:rsidP="009738DA">
            <w:pPr>
              <w:spacing w:after="0" w:line="240" w:lineRule="auto"/>
              <w:rPr>
                <w:rFonts w:eastAsia="Times New Roman" w:cs="Calibri"/>
                <w:sz w:val="22"/>
                <w:lang w:eastAsia="en-GB"/>
              </w:rPr>
            </w:pPr>
          </w:p>
          <w:p w:rsidR="009738DA" w:rsidRPr="009738DA" w:rsidRDefault="00C92B70" w:rsidP="009738DA">
            <w:pPr>
              <w:spacing w:after="0" w:line="240" w:lineRule="auto"/>
              <w:rPr>
                <w:rFonts w:eastAsia="Times New Roman" w:cs="Calibri"/>
                <w:sz w:val="22"/>
                <w:lang w:eastAsia="en-GB"/>
              </w:rPr>
            </w:pPr>
            <w:r>
              <w:rPr>
                <w:rFonts w:eastAsia="Times New Roman" w:cs="Calibri"/>
                <w:sz w:val="22"/>
                <w:lang w:eastAsia="en-GB"/>
              </w:rPr>
              <w:t xml:space="preserve">1st and 4th Friday of month </w:t>
            </w:r>
          </w:p>
        </w:tc>
        <w:tc>
          <w:tcPr>
            <w:tcW w:w="1480" w:type="dxa"/>
            <w:tcBorders>
              <w:top w:val="nil"/>
              <w:left w:val="nil"/>
              <w:bottom w:val="nil"/>
              <w:right w:val="nil"/>
            </w:tcBorders>
            <w:shd w:val="clear" w:color="auto" w:fill="auto"/>
            <w:noWrap/>
            <w:vAlign w:val="bottom"/>
            <w:hideMark/>
          </w:tcPr>
          <w:p w:rsidR="009738DA" w:rsidRPr="009738DA" w:rsidRDefault="009738DA" w:rsidP="009738DA">
            <w:pPr>
              <w:spacing w:after="0" w:line="240" w:lineRule="auto"/>
              <w:rPr>
                <w:rFonts w:eastAsia="Times New Roman" w:cs="Calibri"/>
                <w:sz w:val="22"/>
                <w:lang w:eastAsia="en-GB"/>
              </w:rPr>
            </w:pPr>
            <w:r w:rsidRPr="009738DA">
              <w:rPr>
                <w:rFonts w:eastAsia="Times New Roman" w:cs="Calibri"/>
                <w:sz w:val="22"/>
                <w:lang w:eastAsia="en-GB"/>
              </w:rPr>
              <w:t>EPH</w:t>
            </w:r>
          </w:p>
        </w:tc>
        <w:tc>
          <w:tcPr>
            <w:tcW w:w="3015" w:type="dxa"/>
            <w:tcBorders>
              <w:top w:val="nil"/>
              <w:left w:val="nil"/>
              <w:bottom w:val="nil"/>
              <w:right w:val="nil"/>
            </w:tcBorders>
            <w:shd w:val="clear" w:color="auto" w:fill="auto"/>
            <w:noWrap/>
            <w:vAlign w:val="bottom"/>
            <w:hideMark/>
          </w:tcPr>
          <w:p w:rsidR="009738DA" w:rsidRPr="009738DA" w:rsidRDefault="009738DA" w:rsidP="009738DA">
            <w:pPr>
              <w:spacing w:after="0" w:line="240" w:lineRule="auto"/>
              <w:rPr>
                <w:rFonts w:eastAsia="Times New Roman" w:cs="Calibri"/>
                <w:sz w:val="22"/>
                <w:lang w:eastAsia="en-GB"/>
              </w:rPr>
            </w:pPr>
            <w:r w:rsidRPr="009738DA">
              <w:rPr>
                <w:rFonts w:eastAsia="Times New Roman" w:cs="Calibri"/>
                <w:sz w:val="22"/>
                <w:lang w:eastAsia="en-GB"/>
              </w:rPr>
              <w:t>AS review</w:t>
            </w:r>
          </w:p>
        </w:tc>
      </w:tr>
      <w:tr w:rsidR="009738DA" w:rsidRPr="009738DA" w:rsidTr="009738DA">
        <w:trPr>
          <w:trHeight w:val="300"/>
        </w:trPr>
        <w:tc>
          <w:tcPr>
            <w:tcW w:w="2280" w:type="dxa"/>
            <w:tcBorders>
              <w:top w:val="nil"/>
              <w:left w:val="nil"/>
              <w:bottom w:val="nil"/>
              <w:right w:val="nil"/>
            </w:tcBorders>
            <w:shd w:val="clear" w:color="auto" w:fill="auto"/>
            <w:noWrap/>
            <w:vAlign w:val="bottom"/>
            <w:hideMark/>
          </w:tcPr>
          <w:p w:rsidR="009738DA" w:rsidRPr="009738DA" w:rsidRDefault="009738DA" w:rsidP="009738DA">
            <w:pPr>
              <w:spacing w:after="0" w:line="240" w:lineRule="auto"/>
              <w:rPr>
                <w:rFonts w:eastAsia="Times New Roman" w:cs="Calibri"/>
                <w:sz w:val="22"/>
                <w:lang w:eastAsia="en-GB"/>
              </w:rPr>
            </w:pPr>
            <w:r w:rsidRPr="009738DA">
              <w:rPr>
                <w:rFonts w:eastAsia="Times New Roman" w:cs="Calibri"/>
                <w:sz w:val="22"/>
                <w:lang w:eastAsia="en-GB"/>
              </w:rPr>
              <w:t>NIXJNEP</w:t>
            </w:r>
          </w:p>
        </w:tc>
        <w:tc>
          <w:tcPr>
            <w:tcW w:w="2964" w:type="dxa"/>
            <w:tcBorders>
              <w:top w:val="nil"/>
              <w:left w:val="nil"/>
              <w:bottom w:val="nil"/>
              <w:right w:val="nil"/>
            </w:tcBorders>
            <w:shd w:val="clear" w:color="auto" w:fill="auto"/>
            <w:noWrap/>
            <w:vAlign w:val="bottom"/>
            <w:hideMark/>
          </w:tcPr>
          <w:p w:rsidR="009738DA" w:rsidRPr="009738DA" w:rsidRDefault="00C92B70" w:rsidP="009738DA">
            <w:pPr>
              <w:spacing w:after="0" w:line="240" w:lineRule="auto"/>
              <w:rPr>
                <w:rFonts w:eastAsia="Times New Roman" w:cs="Calibri"/>
                <w:sz w:val="22"/>
                <w:lang w:eastAsia="en-GB"/>
              </w:rPr>
            </w:pPr>
            <w:r>
              <w:rPr>
                <w:rFonts w:eastAsia="Times New Roman" w:cs="Calibri"/>
                <w:sz w:val="22"/>
                <w:lang w:eastAsia="en-GB"/>
              </w:rPr>
              <w:t xml:space="preserve">Friday am weeks </w:t>
            </w:r>
            <w:r w:rsidR="009738DA" w:rsidRPr="009738DA">
              <w:rPr>
                <w:rFonts w:eastAsia="Times New Roman" w:cs="Calibri"/>
                <w:sz w:val="22"/>
                <w:lang w:eastAsia="en-GB"/>
              </w:rPr>
              <w:t>2,3&amp;5</w:t>
            </w:r>
          </w:p>
        </w:tc>
        <w:tc>
          <w:tcPr>
            <w:tcW w:w="1480" w:type="dxa"/>
            <w:tcBorders>
              <w:top w:val="nil"/>
              <w:left w:val="nil"/>
              <w:bottom w:val="nil"/>
              <w:right w:val="nil"/>
            </w:tcBorders>
            <w:shd w:val="clear" w:color="auto" w:fill="auto"/>
            <w:noWrap/>
            <w:vAlign w:val="bottom"/>
            <w:hideMark/>
          </w:tcPr>
          <w:p w:rsidR="009738DA" w:rsidRPr="009738DA" w:rsidRDefault="009738DA" w:rsidP="009738DA">
            <w:pPr>
              <w:spacing w:after="0" w:line="240" w:lineRule="auto"/>
              <w:rPr>
                <w:rFonts w:eastAsia="Times New Roman" w:cs="Calibri"/>
                <w:sz w:val="22"/>
                <w:lang w:eastAsia="en-GB"/>
              </w:rPr>
            </w:pPr>
            <w:r w:rsidRPr="009738DA">
              <w:rPr>
                <w:rFonts w:eastAsia="Times New Roman" w:cs="Calibri"/>
                <w:sz w:val="22"/>
                <w:lang w:eastAsia="en-GB"/>
              </w:rPr>
              <w:t>EPH</w:t>
            </w:r>
          </w:p>
        </w:tc>
        <w:tc>
          <w:tcPr>
            <w:tcW w:w="3015" w:type="dxa"/>
            <w:tcBorders>
              <w:top w:val="nil"/>
              <w:left w:val="nil"/>
              <w:bottom w:val="nil"/>
              <w:right w:val="nil"/>
            </w:tcBorders>
            <w:shd w:val="clear" w:color="auto" w:fill="auto"/>
            <w:noWrap/>
            <w:vAlign w:val="bottom"/>
            <w:hideMark/>
          </w:tcPr>
          <w:p w:rsidR="009738DA" w:rsidRPr="009738DA" w:rsidRDefault="009738DA" w:rsidP="009738DA">
            <w:pPr>
              <w:spacing w:after="0" w:line="240" w:lineRule="auto"/>
              <w:rPr>
                <w:rFonts w:eastAsia="Times New Roman" w:cs="Calibri"/>
                <w:sz w:val="22"/>
                <w:lang w:eastAsia="en-GB"/>
              </w:rPr>
            </w:pPr>
            <w:r w:rsidRPr="009738DA">
              <w:rPr>
                <w:rFonts w:eastAsia="Times New Roman" w:cs="Calibri"/>
                <w:sz w:val="22"/>
                <w:lang w:eastAsia="en-GB"/>
              </w:rPr>
              <w:t>New</w:t>
            </w:r>
          </w:p>
        </w:tc>
      </w:tr>
      <w:tr w:rsidR="009738DA" w:rsidRPr="009738DA" w:rsidTr="009738DA">
        <w:trPr>
          <w:trHeight w:val="300"/>
        </w:trPr>
        <w:tc>
          <w:tcPr>
            <w:tcW w:w="2280" w:type="dxa"/>
            <w:tcBorders>
              <w:top w:val="nil"/>
              <w:left w:val="nil"/>
              <w:bottom w:val="nil"/>
              <w:right w:val="nil"/>
            </w:tcBorders>
            <w:shd w:val="clear" w:color="auto" w:fill="auto"/>
            <w:noWrap/>
            <w:vAlign w:val="bottom"/>
            <w:hideMark/>
          </w:tcPr>
          <w:p w:rsidR="009738DA" w:rsidRPr="009738DA" w:rsidRDefault="009738DA" w:rsidP="009738DA">
            <w:pPr>
              <w:spacing w:after="0" w:line="240" w:lineRule="auto"/>
              <w:rPr>
                <w:rFonts w:eastAsia="Times New Roman" w:cs="Calibri"/>
                <w:sz w:val="22"/>
                <w:lang w:eastAsia="en-GB"/>
              </w:rPr>
            </w:pPr>
            <w:r w:rsidRPr="009738DA">
              <w:rPr>
                <w:rFonts w:eastAsia="Times New Roman" w:cs="Calibri"/>
                <w:sz w:val="22"/>
                <w:lang w:eastAsia="en-GB"/>
              </w:rPr>
              <w:t>NIXJREP</w:t>
            </w:r>
          </w:p>
        </w:tc>
        <w:tc>
          <w:tcPr>
            <w:tcW w:w="2964" w:type="dxa"/>
            <w:tcBorders>
              <w:top w:val="nil"/>
              <w:left w:val="nil"/>
              <w:bottom w:val="nil"/>
              <w:right w:val="nil"/>
            </w:tcBorders>
            <w:shd w:val="clear" w:color="auto" w:fill="auto"/>
            <w:noWrap/>
            <w:vAlign w:val="bottom"/>
            <w:hideMark/>
          </w:tcPr>
          <w:p w:rsidR="009738DA" w:rsidRPr="009738DA" w:rsidRDefault="009738DA" w:rsidP="009738DA">
            <w:pPr>
              <w:spacing w:after="0" w:line="240" w:lineRule="auto"/>
              <w:rPr>
                <w:rFonts w:eastAsia="Times New Roman" w:cs="Calibri"/>
                <w:sz w:val="22"/>
                <w:lang w:eastAsia="en-GB"/>
              </w:rPr>
            </w:pPr>
            <w:r w:rsidRPr="009738DA">
              <w:rPr>
                <w:rFonts w:eastAsia="Times New Roman" w:cs="Calibri"/>
                <w:sz w:val="22"/>
                <w:lang w:eastAsia="en-GB"/>
              </w:rPr>
              <w:t>Friday am weeks 2,3&amp;5</w:t>
            </w:r>
          </w:p>
        </w:tc>
        <w:tc>
          <w:tcPr>
            <w:tcW w:w="1480" w:type="dxa"/>
            <w:tcBorders>
              <w:top w:val="nil"/>
              <w:left w:val="nil"/>
              <w:bottom w:val="nil"/>
              <w:right w:val="nil"/>
            </w:tcBorders>
            <w:shd w:val="clear" w:color="auto" w:fill="auto"/>
            <w:noWrap/>
            <w:vAlign w:val="bottom"/>
            <w:hideMark/>
          </w:tcPr>
          <w:p w:rsidR="009738DA" w:rsidRPr="009738DA" w:rsidRDefault="009738DA" w:rsidP="009738DA">
            <w:pPr>
              <w:spacing w:after="0" w:line="240" w:lineRule="auto"/>
              <w:rPr>
                <w:rFonts w:eastAsia="Times New Roman" w:cs="Calibri"/>
                <w:sz w:val="22"/>
                <w:lang w:eastAsia="en-GB"/>
              </w:rPr>
            </w:pPr>
            <w:r w:rsidRPr="009738DA">
              <w:rPr>
                <w:rFonts w:eastAsia="Times New Roman" w:cs="Calibri"/>
                <w:sz w:val="22"/>
                <w:lang w:eastAsia="en-GB"/>
              </w:rPr>
              <w:t>EPH</w:t>
            </w:r>
          </w:p>
        </w:tc>
        <w:tc>
          <w:tcPr>
            <w:tcW w:w="3015" w:type="dxa"/>
            <w:tcBorders>
              <w:top w:val="nil"/>
              <w:left w:val="nil"/>
              <w:bottom w:val="nil"/>
              <w:right w:val="nil"/>
            </w:tcBorders>
            <w:shd w:val="clear" w:color="auto" w:fill="auto"/>
            <w:noWrap/>
            <w:vAlign w:val="bottom"/>
            <w:hideMark/>
          </w:tcPr>
          <w:p w:rsidR="009738DA" w:rsidRPr="009738DA" w:rsidRDefault="009738DA" w:rsidP="009738DA">
            <w:pPr>
              <w:spacing w:after="0" w:line="240" w:lineRule="auto"/>
              <w:rPr>
                <w:rFonts w:eastAsia="Times New Roman" w:cs="Calibri"/>
                <w:sz w:val="22"/>
                <w:lang w:eastAsia="en-GB"/>
              </w:rPr>
            </w:pPr>
            <w:r w:rsidRPr="009738DA">
              <w:rPr>
                <w:rFonts w:eastAsia="Times New Roman" w:cs="Calibri"/>
                <w:sz w:val="22"/>
                <w:lang w:eastAsia="en-GB"/>
              </w:rPr>
              <w:t>Review</w:t>
            </w:r>
          </w:p>
        </w:tc>
      </w:tr>
      <w:tr w:rsidR="009738DA" w:rsidRPr="009738DA" w:rsidTr="009738DA">
        <w:trPr>
          <w:trHeight w:val="300"/>
        </w:trPr>
        <w:tc>
          <w:tcPr>
            <w:tcW w:w="2280" w:type="dxa"/>
            <w:tcBorders>
              <w:top w:val="nil"/>
              <w:left w:val="nil"/>
              <w:bottom w:val="nil"/>
              <w:right w:val="nil"/>
            </w:tcBorders>
            <w:shd w:val="clear" w:color="auto" w:fill="auto"/>
            <w:noWrap/>
            <w:vAlign w:val="bottom"/>
            <w:hideMark/>
          </w:tcPr>
          <w:p w:rsidR="009738DA" w:rsidRPr="009738DA" w:rsidRDefault="009738DA" w:rsidP="009738DA">
            <w:pPr>
              <w:spacing w:after="0" w:line="240" w:lineRule="auto"/>
              <w:rPr>
                <w:rFonts w:eastAsia="Times New Roman" w:cs="Calibri"/>
                <w:sz w:val="22"/>
                <w:lang w:eastAsia="en-GB"/>
              </w:rPr>
            </w:pPr>
            <w:r w:rsidRPr="009738DA">
              <w:rPr>
                <w:rFonts w:eastAsia="Times New Roman" w:cs="Calibri"/>
                <w:sz w:val="22"/>
                <w:lang w:eastAsia="en-GB"/>
              </w:rPr>
              <w:t>NIXASBIOSP</w:t>
            </w:r>
          </w:p>
        </w:tc>
        <w:tc>
          <w:tcPr>
            <w:tcW w:w="2964" w:type="dxa"/>
            <w:tcBorders>
              <w:top w:val="nil"/>
              <w:left w:val="nil"/>
              <w:bottom w:val="nil"/>
              <w:right w:val="nil"/>
            </w:tcBorders>
            <w:shd w:val="clear" w:color="auto" w:fill="auto"/>
            <w:noWrap/>
            <w:vAlign w:val="bottom"/>
            <w:hideMark/>
          </w:tcPr>
          <w:p w:rsidR="009738DA" w:rsidRPr="009738DA" w:rsidRDefault="009738DA" w:rsidP="009738DA">
            <w:pPr>
              <w:spacing w:after="0" w:line="240" w:lineRule="auto"/>
              <w:rPr>
                <w:rFonts w:eastAsia="Times New Roman" w:cs="Calibri"/>
                <w:sz w:val="22"/>
                <w:lang w:eastAsia="en-GB"/>
              </w:rPr>
            </w:pPr>
            <w:r w:rsidRPr="009738DA">
              <w:rPr>
                <w:rFonts w:eastAsia="Times New Roman" w:cs="Calibri"/>
                <w:sz w:val="22"/>
                <w:lang w:eastAsia="en-GB"/>
              </w:rPr>
              <w:t>1st Friday of month am</w:t>
            </w:r>
          </w:p>
        </w:tc>
        <w:tc>
          <w:tcPr>
            <w:tcW w:w="1480" w:type="dxa"/>
            <w:tcBorders>
              <w:top w:val="nil"/>
              <w:left w:val="nil"/>
              <w:bottom w:val="nil"/>
              <w:right w:val="nil"/>
            </w:tcBorders>
            <w:shd w:val="clear" w:color="auto" w:fill="auto"/>
            <w:noWrap/>
            <w:vAlign w:val="bottom"/>
            <w:hideMark/>
          </w:tcPr>
          <w:p w:rsidR="009738DA" w:rsidRPr="009738DA" w:rsidRDefault="009738DA" w:rsidP="009738DA">
            <w:pPr>
              <w:spacing w:after="0" w:line="240" w:lineRule="auto"/>
              <w:rPr>
                <w:rFonts w:eastAsia="Times New Roman" w:cs="Calibri"/>
                <w:sz w:val="22"/>
                <w:lang w:eastAsia="en-GB"/>
              </w:rPr>
            </w:pPr>
            <w:r w:rsidRPr="009738DA">
              <w:rPr>
                <w:rFonts w:eastAsia="Times New Roman" w:cs="Calibri"/>
                <w:sz w:val="22"/>
                <w:lang w:eastAsia="en-GB"/>
              </w:rPr>
              <w:t>EPH</w:t>
            </w:r>
          </w:p>
        </w:tc>
        <w:tc>
          <w:tcPr>
            <w:tcW w:w="3015" w:type="dxa"/>
            <w:tcBorders>
              <w:top w:val="nil"/>
              <w:left w:val="nil"/>
              <w:bottom w:val="nil"/>
              <w:right w:val="nil"/>
            </w:tcBorders>
            <w:shd w:val="clear" w:color="auto" w:fill="auto"/>
            <w:noWrap/>
            <w:vAlign w:val="bottom"/>
            <w:hideMark/>
          </w:tcPr>
          <w:p w:rsidR="00C92B70" w:rsidRDefault="00C92B70" w:rsidP="009738DA">
            <w:pPr>
              <w:spacing w:after="0" w:line="240" w:lineRule="auto"/>
              <w:rPr>
                <w:rFonts w:eastAsia="Times New Roman" w:cs="Calibri"/>
                <w:sz w:val="22"/>
                <w:lang w:eastAsia="en-GB"/>
              </w:rPr>
            </w:pPr>
          </w:p>
          <w:p w:rsidR="009738DA" w:rsidRPr="009738DA" w:rsidRDefault="009738DA" w:rsidP="009738DA">
            <w:pPr>
              <w:spacing w:after="0" w:line="240" w:lineRule="auto"/>
              <w:rPr>
                <w:rFonts w:eastAsia="Times New Roman" w:cs="Calibri"/>
                <w:sz w:val="22"/>
                <w:lang w:eastAsia="en-GB"/>
              </w:rPr>
            </w:pPr>
            <w:r w:rsidRPr="009738DA">
              <w:rPr>
                <w:rFonts w:eastAsia="Times New Roman" w:cs="Calibri"/>
                <w:sz w:val="22"/>
                <w:lang w:eastAsia="en-GB"/>
              </w:rPr>
              <w:t>AS biologic review for Spec Nurse</w:t>
            </w:r>
          </w:p>
        </w:tc>
      </w:tr>
      <w:tr w:rsidR="009738DA" w:rsidRPr="009738DA" w:rsidTr="009738DA">
        <w:trPr>
          <w:trHeight w:val="300"/>
        </w:trPr>
        <w:tc>
          <w:tcPr>
            <w:tcW w:w="2280" w:type="dxa"/>
            <w:tcBorders>
              <w:top w:val="nil"/>
              <w:left w:val="nil"/>
              <w:bottom w:val="nil"/>
              <w:right w:val="nil"/>
            </w:tcBorders>
            <w:shd w:val="clear" w:color="auto" w:fill="auto"/>
            <w:noWrap/>
            <w:vAlign w:val="bottom"/>
            <w:hideMark/>
          </w:tcPr>
          <w:p w:rsidR="009738DA" w:rsidRPr="009738DA" w:rsidRDefault="009738DA" w:rsidP="009738DA">
            <w:pPr>
              <w:spacing w:after="0" w:line="240" w:lineRule="auto"/>
              <w:rPr>
                <w:rFonts w:eastAsia="Times New Roman" w:cs="Calibri"/>
                <w:color w:val="000000"/>
                <w:sz w:val="22"/>
                <w:lang w:eastAsia="en-GB"/>
              </w:rPr>
            </w:pPr>
          </w:p>
        </w:tc>
        <w:tc>
          <w:tcPr>
            <w:tcW w:w="2964" w:type="dxa"/>
            <w:tcBorders>
              <w:top w:val="nil"/>
              <w:left w:val="nil"/>
              <w:bottom w:val="nil"/>
              <w:right w:val="nil"/>
            </w:tcBorders>
            <w:shd w:val="clear" w:color="auto" w:fill="auto"/>
            <w:noWrap/>
            <w:vAlign w:val="bottom"/>
            <w:hideMark/>
          </w:tcPr>
          <w:p w:rsidR="009738DA" w:rsidRPr="009738DA" w:rsidRDefault="009738DA" w:rsidP="009738DA">
            <w:pPr>
              <w:spacing w:after="0" w:line="240" w:lineRule="auto"/>
              <w:rPr>
                <w:rFonts w:eastAsia="Times New Roman" w:cs="Calibri"/>
                <w:color w:val="000000"/>
                <w:sz w:val="22"/>
                <w:lang w:eastAsia="en-GB"/>
              </w:rPr>
            </w:pPr>
          </w:p>
        </w:tc>
        <w:tc>
          <w:tcPr>
            <w:tcW w:w="1480" w:type="dxa"/>
            <w:tcBorders>
              <w:top w:val="nil"/>
              <w:left w:val="nil"/>
              <w:bottom w:val="nil"/>
              <w:right w:val="nil"/>
            </w:tcBorders>
            <w:shd w:val="clear" w:color="auto" w:fill="auto"/>
            <w:noWrap/>
            <w:vAlign w:val="bottom"/>
            <w:hideMark/>
          </w:tcPr>
          <w:p w:rsidR="009738DA" w:rsidRPr="009738DA" w:rsidRDefault="009738DA" w:rsidP="009738DA">
            <w:pPr>
              <w:spacing w:after="0" w:line="240" w:lineRule="auto"/>
              <w:rPr>
                <w:rFonts w:eastAsia="Times New Roman" w:cs="Calibri"/>
                <w:color w:val="000000"/>
                <w:sz w:val="22"/>
                <w:lang w:eastAsia="en-GB"/>
              </w:rPr>
            </w:pPr>
          </w:p>
        </w:tc>
        <w:tc>
          <w:tcPr>
            <w:tcW w:w="3015" w:type="dxa"/>
            <w:tcBorders>
              <w:top w:val="nil"/>
              <w:left w:val="nil"/>
              <w:bottom w:val="nil"/>
              <w:right w:val="nil"/>
            </w:tcBorders>
            <w:shd w:val="clear" w:color="auto" w:fill="auto"/>
            <w:noWrap/>
            <w:vAlign w:val="bottom"/>
            <w:hideMark/>
          </w:tcPr>
          <w:p w:rsidR="009738DA" w:rsidRPr="009738DA" w:rsidRDefault="009738DA" w:rsidP="009738DA">
            <w:pPr>
              <w:spacing w:after="0" w:line="240" w:lineRule="auto"/>
              <w:rPr>
                <w:rFonts w:eastAsia="Times New Roman" w:cs="Calibri"/>
                <w:color w:val="000000"/>
                <w:sz w:val="22"/>
                <w:lang w:eastAsia="en-GB"/>
              </w:rPr>
            </w:pPr>
          </w:p>
        </w:tc>
      </w:tr>
      <w:tr w:rsidR="009738DA" w:rsidRPr="009738DA" w:rsidTr="009738DA">
        <w:trPr>
          <w:trHeight w:val="315"/>
        </w:trPr>
        <w:tc>
          <w:tcPr>
            <w:tcW w:w="2280" w:type="dxa"/>
            <w:tcBorders>
              <w:top w:val="nil"/>
              <w:left w:val="nil"/>
              <w:bottom w:val="nil"/>
              <w:right w:val="nil"/>
            </w:tcBorders>
            <w:shd w:val="clear" w:color="auto" w:fill="auto"/>
            <w:noWrap/>
            <w:vAlign w:val="bottom"/>
            <w:hideMark/>
          </w:tcPr>
          <w:p w:rsidR="009738DA" w:rsidRPr="009738DA" w:rsidRDefault="009738DA" w:rsidP="009738DA">
            <w:pPr>
              <w:spacing w:after="0" w:line="240" w:lineRule="auto"/>
              <w:rPr>
                <w:rFonts w:eastAsia="Times New Roman" w:cs="Calibri"/>
                <w:b/>
                <w:bCs/>
                <w:color w:val="000000"/>
                <w:szCs w:val="24"/>
                <w:lang w:eastAsia="en-GB"/>
              </w:rPr>
            </w:pPr>
            <w:r w:rsidRPr="009738DA">
              <w:rPr>
                <w:rFonts w:eastAsia="Times New Roman" w:cs="Calibri"/>
                <w:b/>
                <w:bCs/>
                <w:color w:val="000000"/>
                <w:szCs w:val="24"/>
                <w:lang w:eastAsia="en-GB"/>
              </w:rPr>
              <w:t>Dr Temple</w:t>
            </w:r>
          </w:p>
        </w:tc>
        <w:tc>
          <w:tcPr>
            <w:tcW w:w="2964" w:type="dxa"/>
            <w:tcBorders>
              <w:top w:val="nil"/>
              <w:left w:val="nil"/>
              <w:bottom w:val="nil"/>
              <w:right w:val="nil"/>
            </w:tcBorders>
            <w:shd w:val="clear" w:color="auto" w:fill="auto"/>
            <w:noWrap/>
            <w:vAlign w:val="bottom"/>
            <w:hideMark/>
          </w:tcPr>
          <w:p w:rsidR="009738DA" w:rsidRPr="009738DA" w:rsidRDefault="009738DA" w:rsidP="009738DA">
            <w:pPr>
              <w:spacing w:after="0" w:line="240" w:lineRule="auto"/>
              <w:rPr>
                <w:rFonts w:eastAsia="Times New Roman" w:cs="Calibri"/>
                <w:color w:val="000000"/>
                <w:sz w:val="22"/>
                <w:lang w:eastAsia="en-GB"/>
              </w:rPr>
            </w:pPr>
          </w:p>
        </w:tc>
        <w:tc>
          <w:tcPr>
            <w:tcW w:w="1480" w:type="dxa"/>
            <w:tcBorders>
              <w:top w:val="nil"/>
              <w:left w:val="nil"/>
              <w:bottom w:val="nil"/>
              <w:right w:val="nil"/>
            </w:tcBorders>
            <w:shd w:val="clear" w:color="auto" w:fill="auto"/>
            <w:noWrap/>
            <w:vAlign w:val="bottom"/>
            <w:hideMark/>
          </w:tcPr>
          <w:p w:rsidR="009738DA" w:rsidRPr="009738DA" w:rsidRDefault="009738DA" w:rsidP="009738DA">
            <w:pPr>
              <w:spacing w:after="0" w:line="240" w:lineRule="auto"/>
              <w:rPr>
                <w:rFonts w:eastAsia="Times New Roman" w:cs="Calibri"/>
                <w:color w:val="000000"/>
                <w:sz w:val="22"/>
                <w:lang w:eastAsia="en-GB"/>
              </w:rPr>
            </w:pPr>
          </w:p>
        </w:tc>
        <w:tc>
          <w:tcPr>
            <w:tcW w:w="3015" w:type="dxa"/>
            <w:tcBorders>
              <w:top w:val="nil"/>
              <w:left w:val="nil"/>
              <w:bottom w:val="nil"/>
              <w:right w:val="nil"/>
            </w:tcBorders>
            <w:shd w:val="clear" w:color="auto" w:fill="auto"/>
            <w:noWrap/>
            <w:vAlign w:val="bottom"/>
            <w:hideMark/>
          </w:tcPr>
          <w:p w:rsidR="009738DA" w:rsidRPr="009738DA" w:rsidRDefault="009738DA" w:rsidP="009738DA">
            <w:pPr>
              <w:spacing w:after="0" w:line="240" w:lineRule="auto"/>
              <w:rPr>
                <w:rFonts w:eastAsia="Times New Roman" w:cs="Calibri"/>
                <w:color w:val="000000"/>
                <w:sz w:val="22"/>
                <w:lang w:eastAsia="en-GB"/>
              </w:rPr>
            </w:pPr>
          </w:p>
        </w:tc>
      </w:tr>
      <w:tr w:rsidR="009738DA" w:rsidRPr="009738DA" w:rsidTr="009738DA">
        <w:trPr>
          <w:trHeight w:val="300"/>
        </w:trPr>
        <w:tc>
          <w:tcPr>
            <w:tcW w:w="2280" w:type="dxa"/>
            <w:tcBorders>
              <w:top w:val="nil"/>
              <w:left w:val="nil"/>
              <w:bottom w:val="nil"/>
              <w:right w:val="nil"/>
            </w:tcBorders>
            <w:shd w:val="clear" w:color="auto" w:fill="auto"/>
            <w:noWrap/>
            <w:vAlign w:val="bottom"/>
            <w:hideMark/>
          </w:tcPr>
          <w:p w:rsidR="009738DA" w:rsidRPr="009738DA" w:rsidRDefault="009738DA" w:rsidP="009738DA">
            <w:pPr>
              <w:spacing w:after="0" w:line="240" w:lineRule="auto"/>
              <w:rPr>
                <w:rFonts w:eastAsia="Times New Roman" w:cs="Calibri"/>
                <w:color w:val="000000"/>
                <w:sz w:val="22"/>
                <w:lang w:eastAsia="en-GB"/>
              </w:rPr>
            </w:pPr>
            <w:r w:rsidRPr="009738DA">
              <w:rPr>
                <w:rFonts w:eastAsia="Times New Roman" w:cs="Calibri"/>
                <w:color w:val="000000"/>
                <w:sz w:val="22"/>
                <w:lang w:eastAsia="en-GB"/>
              </w:rPr>
              <w:t>TEMHREV</w:t>
            </w:r>
          </w:p>
        </w:tc>
        <w:tc>
          <w:tcPr>
            <w:tcW w:w="2964" w:type="dxa"/>
            <w:tcBorders>
              <w:top w:val="nil"/>
              <w:left w:val="nil"/>
              <w:bottom w:val="nil"/>
              <w:right w:val="nil"/>
            </w:tcBorders>
            <w:shd w:val="clear" w:color="auto" w:fill="auto"/>
            <w:noWrap/>
            <w:vAlign w:val="bottom"/>
            <w:hideMark/>
          </w:tcPr>
          <w:p w:rsidR="009738DA" w:rsidRPr="009738DA" w:rsidRDefault="009738DA" w:rsidP="009738DA">
            <w:pPr>
              <w:spacing w:after="0" w:line="240" w:lineRule="auto"/>
              <w:rPr>
                <w:rFonts w:eastAsia="Times New Roman" w:cs="Calibri"/>
                <w:color w:val="000000"/>
                <w:sz w:val="22"/>
                <w:lang w:eastAsia="en-GB"/>
              </w:rPr>
            </w:pPr>
            <w:r w:rsidRPr="009738DA">
              <w:rPr>
                <w:rFonts w:eastAsia="Times New Roman" w:cs="Calibri"/>
                <w:color w:val="000000"/>
                <w:sz w:val="22"/>
                <w:lang w:eastAsia="en-GB"/>
              </w:rPr>
              <w:t>Tuesday pm</w:t>
            </w:r>
          </w:p>
        </w:tc>
        <w:tc>
          <w:tcPr>
            <w:tcW w:w="1480" w:type="dxa"/>
            <w:tcBorders>
              <w:top w:val="nil"/>
              <w:left w:val="nil"/>
              <w:bottom w:val="nil"/>
              <w:right w:val="nil"/>
            </w:tcBorders>
            <w:shd w:val="clear" w:color="auto" w:fill="auto"/>
            <w:noWrap/>
            <w:vAlign w:val="bottom"/>
            <w:hideMark/>
          </w:tcPr>
          <w:p w:rsidR="009738DA" w:rsidRPr="009738DA" w:rsidRDefault="009738DA" w:rsidP="009738DA">
            <w:pPr>
              <w:spacing w:after="0" w:line="240" w:lineRule="auto"/>
              <w:rPr>
                <w:rFonts w:eastAsia="Times New Roman" w:cs="Calibri"/>
                <w:color w:val="000000"/>
                <w:sz w:val="22"/>
                <w:lang w:eastAsia="en-GB"/>
              </w:rPr>
            </w:pPr>
            <w:r w:rsidRPr="009738DA">
              <w:rPr>
                <w:rFonts w:eastAsia="Times New Roman" w:cs="Calibri"/>
                <w:color w:val="000000"/>
                <w:sz w:val="22"/>
                <w:lang w:eastAsia="en-GB"/>
              </w:rPr>
              <w:t>OPD3</w:t>
            </w:r>
          </w:p>
        </w:tc>
        <w:tc>
          <w:tcPr>
            <w:tcW w:w="3015" w:type="dxa"/>
            <w:tcBorders>
              <w:top w:val="nil"/>
              <w:left w:val="nil"/>
              <w:bottom w:val="nil"/>
              <w:right w:val="nil"/>
            </w:tcBorders>
            <w:shd w:val="clear" w:color="auto" w:fill="auto"/>
            <w:noWrap/>
            <w:vAlign w:val="bottom"/>
            <w:hideMark/>
          </w:tcPr>
          <w:p w:rsidR="009738DA" w:rsidRPr="009738DA" w:rsidRDefault="009738DA" w:rsidP="009738DA">
            <w:pPr>
              <w:spacing w:after="0" w:line="240" w:lineRule="auto"/>
              <w:rPr>
                <w:rFonts w:eastAsia="Times New Roman" w:cs="Calibri"/>
                <w:color w:val="000000"/>
                <w:sz w:val="22"/>
                <w:lang w:eastAsia="en-GB"/>
              </w:rPr>
            </w:pPr>
            <w:r w:rsidRPr="009738DA">
              <w:rPr>
                <w:rFonts w:eastAsia="Times New Roman" w:cs="Calibri"/>
                <w:color w:val="000000"/>
                <w:sz w:val="22"/>
                <w:lang w:eastAsia="en-GB"/>
              </w:rPr>
              <w:t>Review</w:t>
            </w:r>
          </w:p>
        </w:tc>
      </w:tr>
      <w:tr w:rsidR="009738DA" w:rsidRPr="009738DA" w:rsidTr="009738DA">
        <w:trPr>
          <w:trHeight w:val="300"/>
        </w:trPr>
        <w:tc>
          <w:tcPr>
            <w:tcW w:w="2280" w:type="dxa"/>
            <w:tcBorders>
              <w:top w:val="nil"/>
              <w:left w:val="nil"/>
              <w:bottom w:val="nil"/>
              <w:right w:val="nil"/>
            </w:tcBorders>
            <w:shd w:val="clear" w:color="auto" w:fill="auto"/>
            <w:noWrap/>
            <w:vAlign w:val="bottom"/>
            <w:hideMark/>
          </w:tcPr>
          <w:p w:rsidR="009738DA" w:rsidRPr="009738DA" w:rsidRDefault="009738DA" w:rsidP="009738DA">
            <w:pPr>
              <w:spacing w:after="0" w:line="240" w:lineRule="auto"/>
              <w:rPr>
                <w:rFonts w:eastAsia="Times New Roman" w:cs="Calibri"/>
                <w:color w:val="000000"/>
                <w:sz w:val="22"/>
                <w:lang w:eastAsia="en-GB"/>
              </w:rPr>
            </w:pPr>
            <w:r w:rsidRPr="009738DA">
              <w:rPr>
                <w:rFonts w:eastAsia="Times New Roman" w:cs="Calibri"/>
                <w:color w:val="000000"/>
                <w:sz w:val="22"/>
                <w:lang w:eastAsia="en-GB"/>
              </w:rPr>
              <w:t>TEMHREVEP</w:t>
            </w:r>
          </w:p>
        </w:tc>
        <w:tc>
          <w:tcPr>
            <w:tcW w:w="2964" w:type="dxa"/>
            <w:tcBorders>
              <w:top w:val="nil"/>
              <w:left w:val="nil"/>
              <w:bottom w:val="nil"/>
              <w:right w:val="nil"/>
            </w:tcBorders>
            <w:shd w:val="clear" w:color="auto" w:fill="auto"/>
            <w:noWrap/>
            <w:vAlign w:val="bottom"/>
            <w:hideMark/>
          </w:tcPr>
          <w:p w:rsidR="009738DA" w:rsidRPr="009738DA" w:rsidRDefault="009738DA" w:rsidP="009738DA">
            <w:pPr>
              <w:spacing w:after="0" w:line="240" w:lineRule="auto"/>
              <w:rPr>
                <w:rFonts w:eastAsia="Times New Roman" w:cs="Calibri"/>
                <w:color w:val="000000"/>
                <w:sz w:val="22"/>
                <w:lang w:eastAsia="en-GB"/>
              </w:rPr>
            </w:pPr>
            <w:r w:rsidRPr="009738DA">
              <w:rPr>
                <w:rFonts w:eastAsia="Times New Roman" w:cs="Calibri"/>
                <w:color w:val="000000"/>
                <w:sz w:val="22"/>
                <w:lang w:eastAsia="en-GB"/>
              </w:rPr>
              <w:t>Friday am</w:t>
            </w:r>
          </w:p>
        </w:tc>
        <w:tc>
          <w:tcPr>
            <w:tcW w:w="1480" w:type="dxa"/>
            <w:tcBorders>
              <w:top w:val="nil"/>
              <w:left w:val="nil"/>
              <w:bottom w:val="nil"/>
              <w:right w:val="nil"/>
            </w:tcBorders>
            <w:shd w:val="clear" w:color="auto" w:fill="auto"/>
            <w:noWrap/>
            <w:vAlign w:val="bottom"/>
            <w:hideMark/>
          </w:tcPr>
          <w:p w:rsidR="009738DA" w:rsidRPr="009738DA" w:rsidRDefault="009738DA" w:rsidP="009738DA">
            <w:pPr>
              <w:spacing w:after="0" w:line="240" w:lineRule="auto"/>
              <w:rPr>
                <w:rFonts w:eastAsia="Times New Roman" w:cs="Calibri"/>
                <w:color w:val="000000"/>
                <w:sz w:val="22"/>
                <w:lang w:eastAsia="en-GB"/>
              </w:rPr>
            </w:pPr>
            <w:r w:rsidRPr="009738DA">
              <w:rPr>
                <w:rFonts w:eastAsia="Times New Roman" w:cs="Calibri"/>
                <w:color w:val="000000"/>
                <w:sz w:val="22"/>
                <w:lang w:eastAsia="en-GB"/>
              </w:rPr>
              <w:t>EPH</w:t>
            </w:r>
          </w:p>
        </w:tc>
        <w:tc>
          <w:tcPr>
            <w:tcW w:w="3015" w:type="dxa"/>
            <w:tcBorders>
              <w:top w:val="nil"/>
              <w:left w:val="nil"/>
              <w:bottom w:val="nil"/>
              <w:right w:val="nil"/>
            </w:tcBorders>
            <w:shd w:val="clear" w:color="auto" w:fill="auto"/>
            <w:noWrap/>
            <w:vAlign w:val="bottom"/>
            <w:hideMark/>
          </w:tcPr>
          <w:p w:rsidR="009738DA" w:rsidRPr="009738DA" w:rsidRDefault="009738DA" w:rsidP="009738DA">
            <w:pPr>
              <w:spacing w:after="0" w:line="240" w:lineRule="auto"/>
              <w:rPr>
                <w:rFonts w:eastAsia="Times New Roman" w:cs="Calibri"/>
                <w:color w:val="000000"/>
                <w:sz w:val="22"/>
                <w:lang w:eastAsia="en-GB"/>
              </w:rPr>
            </w:pPr>
            <w:r w:rsidRPr="009738DA">
              <w:rPr>
                <w:rFonts w:eastAsia="Times New Roman" w:cs="Calibri"/>
                <w:color w:val="000000"/>
                <w:sz w:val="22"/>
                <w:lang w:eastAsia="en-GB"/>
              </w:rPr>
              <w:t>Review</w:t>
            </w:r>
          </w:p>
        </w:tc>
      </w:tr>
      <w:tr w:rsidR="009738DA" w:rsidRPr="009738DA" w:rsidTr="009738DA">
        <w:trPr>
          <w:trHeight w:val="300"/>
        </w:trPr>
        <w:tc>
          <w:tcPr>
            <w:tcW w:w="2280" w:type="dxa"/>
            <w:tcBorders>
              <w:top w:val="nil"/>
              <w:left w:val="nil"/>
              <w:bottom w:val="nil"/>
              <w:right w:val="nil"/>
            </w:tcBorders>
            <w:shd w:val="clear" w:color="auto" w:fill="auto"/>
            <w:noWrap/>
            <w:vAlign w:val="bottom"/>
            <w:hideMark/>
          </w:tcPr>
          <w:p w:rsidR="009738DA" w:rsidRPr="009738DA" w:rsidRDefault="009738DA" w:rsidP="009738DA">
            <w:pPr>
              <w:spacing w:after="0" w:line="240" w:lineRule="auto"/>
              <w:rPr>
                <w:rFonts w:eastAsia="Times New Roman" w:cs="Calibri"/>
                <w:color w:val="000000"/>
                <w:sz w:val="22"/>
                <w:lang w:eastAsia="en-GB"/>
              </w:rPr>
            </w:pPr>
            <w:r w:rsidRPr="009738DA">
              <w:rPr>
                <w:rFonts w:eastAsia="Times New Roman" w:cs="Calibri"/>
                <w:color w:val="000000"/>
                <w:sz w:val="22"/>
                <w:lang w:eastAsia="en-GB"/>
              </w:rPr>
              <w:t>TEMHNEWEP</w:t>
            </w:r>
          </w:p>
        </w:tc>
        <w:tc>
          <w:tcPr>
            <w:tcW w:w="2964" w:type="dxa"/>
            <w:tcBorders>
              <w:top w:val="nil"/>
              <w:left w:val="nil"/>
              <w:bottom w:val="nil"/>
              <w:right w:val="nil"/>
            </w:tcBorders>
            <w:shd w:val="clear" w:color="auto" w:fill="auto"/>
            <w:noWrap/>
            <w:vAlign w:val="bottom"/>
            <w:hideMark/>
          </w:tcPr>
          <w:p w:rsidR="009738DA" w:rsidRPr="009738DA" w:rsidRDefault="009738DA" w:rsidP="009738DA">
            <w:pPr>
              <w:spacing w:after="0" w:line="240" w:lineRule="auto"/>
              <w:rPr>
                <w:rFonts w:eastAsia="Times New Roman" w:cs="Calibri"/>
                <w:color w:val="000000"/>
                <w:sz w:val="22"/>
                <w:lang w:eastAsia="en-GB"/>
              </w:rPr>
            </w:pPr>
            <w:r w:rsidRPr="009738DA">
              <w:rPr>
                <w:rFonts w:eastAsia="Times New Roman" w:cs="Calibri"/>
                <w:color w:val="000000"/>
                <w:sz w:val="22"/>
                <w:lang w:eastAsia="en-GB"/>
              </w:rPr>
              <w:t>Friday am</w:t>
            </w:r>
          </w:p>
        </w:tc>
        <w:tc>
          <w:tcPr>
            <w:tcW w:w="1480" w:type="dxa"/>
            <w:tcBorders>
              <w:top w:val="nil"/>
              <w:left w:val="nil"/>
              <w:bottom w:val="nil"/>
              <w:right w:val="nil"/>
            </w:tcBorders>
            <w:shd w:val="clear" w:color="auto" w:fill="auto"/>
            <w:noWrap/>
            <w:vAlign w:val="bottom"/>
            <w:hideMark/>
          </w:tcPr>
          <w:p w:rsidR="009738DA" w:rsidRPr="009738DA" w:rsidRDefault="009738DA" w:rsidP="009738DA">
            <w:pPr>
              <w:spacing w:after="0" w:line="240" w:lineRule="auto"/>
              <w:rPr>
                <w:rFonts w:eastAsia="Times New Roman" w:cs="Calibri"/>
                <w:color w:val="000000"/>
                <w:sz w:val="22"/>
                <w:lang w:eastAsia="en-GB"/>
              </w:rPr>
            </w:pPr>
            <w:r w:rsidRPr="009738DA">
              <w:rPr>
                <w:rFonts w:eastAsia="Times New Roman" w:cs="Calibri"/>
                <w:color w:val="000000"/>
                <w:sz w:val="22"/>
                <w:lang w:eastAsia="en-GB"/>
              </w:rPr>
              <w:t>EPH</w:t>
            </w:r>
          </w:p>
        </w:tc>
        <w:tc>
          <w:tcPr>
            <w:tcW w:w="3015" w:type="dxa"/>
            <w:tcBorders>
              <w:top w:val="nil"/>
              <w:left w:val="nil"/>
              <w:bottom w:val="nil"/>
              <w:right w:val="nil"/>
            </w:tcBorders>
            <w:shd w:val="clear" w:color="auto" w:fill="auto"/>
            <w:noWrap/>
            <w:vAlign w:val="bottom"/>
            <w:hideMark/>
          </w:tcPr>
          <w:p w:rsidR="009738DA" w:rsidRPr="009738DA" w:rsidRDefault="009738DA" w:rsidP="009738DA">
            <w:pPr>
              <w:spacing w:after="0" w:line="240" w:lineRule="auto"/>
              <w:rPr>
                <w:rFonts w:eastAsia="Times New Roman" w:cs="Calibri"/>
                <w:color w:val="000000"/>
                <w:sz w:val="22"/>
                <w:lang w:eastAsia="en-GB"/>
              </w:rPr>
            </w:pPr>
            <w:r w:rsidRPr="009738DA">
              <w:rPr>
                <w:rFonts w:eastAsia="Times New Roman" w:cs="Calibri"/>
                <w:color w:val="000000"/>
                <w:sz w:val="22"/>
                <w:lang w:eastAsia="en-GB"/>
              </w:rPr>
              <w:t>New</w:t>
            </w:r>
          </w:p>
        </w:tc>
      </w:tr>
      <w:tr w:rsidR="009738DA" w:rsidRPr="009738DA" w:rsidTr="009738DA">
        <w:trPr>
          <w:trHeight w:val="300"/>
        </w:trPr>
        <w:tc>
          <w:tcPr>
            <w:tcW w:w="2280" w:type="dxa"/>
            <w:tcBorders>
              <w:top w:val="nil"/>
              <w:left w:val="nil"/>
              <w:bottom w:val="nil"/>
              <w:right w:val="nil"/>
            </w:tcBorders>
            <w:shd w:val="clear" w:color="auto" w:fill="auto"/>
            <w:noWrap/>
            <w:vAlign w:val="bottom"/>
            <w:hideMark/>
          </w:tcPr>
          <w:p w:rsidR="009738DA" w:rsidRPr="009738DA" w:rsidRDefault="009738DA" w:rsidP="009738DA">
            <w:pPr>
              <w:spacing w:after="0" w:line="240" w:lineRule="auto"/>
              <w:rPr>
                <w:rFonts w:eastAsia="Times New Roman" w:cs="Calibri"/>
                <w:color w:val="000000"/>
                <w:sz w:val="22"/>
                <w:lang w:eastAsia="en-GB"/>
              </w:rPr>
            </w:pPr>
          </w:p>
        </w:tc>
        <w:tc>
          <w:tcPr>
            <w:tcW w:w="2964" w:type="dxa"/>
            <w:tcBorders>
              <w:top w:val="nil"/>
              <w:left w:val="nil"/>
              <w:bottom w:val="nil"/>
              <w:right w:val="nil"/>
            </w:tcBorders>
            <w:shd w:val="clear" w:color="auto" w:fill="auto"/>
            <w:noWrap/>
            <w:vAlign w:val="bottom"/>
            <w:hideMark/>
          </w:tcPr>
          <w:p w:rsidR="009738DA" w:rsidRPr="009738DA" w:rsidRDefault="009738DA" w:rsidP="009738DA">
            <w:pPr>
              <w:spacing w:after="0" w:line="240" w:lineRule="auto"/>
              <w:rPr>
                <w:rFonts w:eastAsia="Times New Roman" w:cs="Calibri"/>
                <w:color w:val="000000"/>
                <w:sz w:val="22"/>
                <w:lang w:eastAsia="en-GB"/>
              </w:rPr>
            </w:pPr>
          </w:p>
        </w:tc>
        <w:tc>
          <w:tcPr>
            <w:tcW w:w="1480" w:type="dxa"/>
            <w:tcBorders>
              <w:top w:val="nil"/>
              <w:left w:val="nil"/>
              <w:bottom w:val="nil"/>
              <w:right w:val="nil"/>
            </w:tcBorders>
            <w:shd w:val="clear" w:color="auto" w:fill="auto"/>
            <w:noWrap/>
            <w:vAlign w:val="bottom"/>
            <w:hideMark/>
          </w:tcPr>
          <w:p w:rsidR="009738DA" w:rsidRPr="009738DA" w:rsidRDefault="009738DA" w:rsidP="009738DA">
            <w:pPr>
              <w:spacing w:after="0" w:line="240" w:lineRule="auto"/>
              <w:rPr>
                <w:rFonts w:eastAsia="Times New Roman" w:cs="Calibri"/>
                <w:color w:val="000000"/>
                <w:sz w:val="22"/>
                <w:lang w:eastAsia="en-GB"/>
              </w:rPr>
            </w:pPr>
          </w:p>
        </w:tc>
        <w:tc>
          <w:tcPr>
            <w:tcW w:w="3015" w:type="dxa"/>
            <w:tcBorders>
              <w:top w:val="nil"/>
              <w:left w:val="nil"/>
              <w:bottom w:val="nil"/>
              <w:right w:val="nil"/>
            </w:tcBorders>
            <w:shd w:val="clear" w:color="auto" w:fill="auto"/>
            <w:noWrap/>
            <w:vAlign w:val="bottom"/>
            <w:hideMark/>
          </w:tcPr>
          <w:p w:rsidR="009738DA" w:rsidRPr="009738DA" w:rsidRDefault="009738DA" w:rsidP="009738DA">
            <w:pPr>
              <w:spacing w:after="0" w:line="240" w:lineRule="auto"/>
              <w:rPr>
                <w:rFonts w:eastAsia="Times New Roman" w:cs="Calibri"/>
                <w:color w:val="000000"/>
                <w:sz w:val="22"/>
                <w:lang w:eastAsia="en-GB"/>
              </w:rPr>
            </w:pPr>
          </w:p>
        </w:tc>
      </w:tr>
      <w:tr w:rsidR="009738DA" w:rsidRPr="009738DA" w:rsidTr="009738DA">
        <w:trPr>
          <w:trHeight w:val="315"/>
        </w:trPr>
        <w:tc>
          <w:tcPr>
            <w:tcW w:w="2280" w:type="dxa"/>
            <w:tcBorders>
              <w:top w:val="nil"/>
              <w:left w:val="nil"/>
              <w:bottom w:val="nil"/>
              <w:right w:val="nil"/>
            </w:tcBorders>
            <w:shd w:val="clear" w:color="auto" w:fill="auto"/>
            <w:noWrap/>
            <w:vAlign w:val="bottom"/>
            <w:hideMark/>
          </w:tcPr>
          <w:p w:rsidR="009738DA" w:rsidRPr="009738DA" w:rsidRDefault="009738DA" w:rsidP="009738DA">
            <w:pPr>
              <w:spacing w:after="0" w:line="240" w:lineRule="auto"/>
              <w:rPr>
                <w:rFonts w:eastAsia="Times New Roman" w:cs="Calibri"/>
                <w:b/>
                <w:bCs/>
                <w:color w:val="000000"/>
                <w:szCs w:val="24"/>
                <w:lang w:eastAsia="en-GB"/>
              </w:rPr>
            </w:pPr>
            <w:r w:rsidRPr="009738DA">
              <w:rPr>
                <w:rFonts w:eastAsia="Times New Roman" w:cs="Calibri"/>
                <w:b/>
                <w:bCs/>
                <w:color w:val="000000"/>
                <w:szCs w:val="24"/>
                <w:lang w:eastAsia="en-GB"/>
              </w:rPr>
              <w:t xml:space="preserve">Dr </w:t>
            </w:r>
            <w:proofErr w:type="spellStart"/>
            <w:r w:rsidRPr="009738DA">
              <w:rPr>
                <w:rFonts w:eastAsia="Times New Roman" w:cs="Calibri"/>
                <w:b/>
                <w:bCs/>
                <w:color w:val="000000"/>
                <w:szCs w:val="24"/>
                <w:lang w:eastAsia="en-GB"/>
              </w:rPr>
              <w:t>Kapur</w:t>
            </w:r>
            <w:proofErr w:type="spellEnd"/>
          </w:p>
        </w:tc>
        <w:tc>
          <w:tcPr>
            <w:tcW w:w="2964" w:type="dxa"/>
            <w:tcBorders>
              <w:top w:val="nil"/>
              <w:left w:val="nil"/>
              <w:bottom w:val="nil"/>
              <w:right w:val="nil"/>
            </w:tcBorders>
            <w:shd w:val="clear" w:color="auto" w:fill="auto"/>
            <w:noWrap/>
            <w:vAlign w:val="bottom"/>
            <w:hideMark/>
          </w:tcPr>
          <w:p w:rsidR="009738DA" w:rsidRPr="009738DA" w:rsidRDefault="009738DA" w:rsidP="009738DA">
            <w:pPr>
              <w:spacing w:after="0" w:line="240" w:lineRule="auto"/>
              <w:rPr>
                <w:rFonts w:eastAsia="Times New Roman" w:cs="Calibri"/>
                <w:color w:val="000000"/>
                <w:sz w:val="22"/>
                <w:lang w:eastAsia="en-GB"/>
              </w:rPr>
            </w:pPr>
          </w:p>
        </w:tc>
        <w:tc>
          <w:tcPr>
            <w:tcW w:w="1480" w:type="dxa"/>
            <w:tcBorders>
              <w:top w:val="nil"/>
              <w:left w:val="nil"/>
              <w:bottom w:val="nil"/>
              <w:right w:val="nil"/>
            </w:tcBorders>
            <w:shd w:val="clear" w:color="auto" w:fill="auto"/>
            <w:noWrap/>
            <w:vAlign w:val="bottom"/>
            <w:hideMark/>
          </w:tcPr>
          <w:p w:rsidR="009738DA" w:rsidRPr="009738DA" w:rsidRDefault="009738DA" w:rsidP="009738DA">
            <w:pPr>
              <w:spacing w:after="0" w:line="240" w:lineRule="auto"/>
              <w:rPr>
                <w:rFonts w:eastAsia="Times New Roman" w:cs="Calibri"/>
                <w:color w:val="000000"/>
                <w:sz w:val="22"/>
                <w:lang w:eastAsia="en-GB"/>
              </w:rPr>
            </w:pPr>
          </w:p>
        </w:tc>
        <w:tc>
          <w:tcPr>
            <w:tcW w:w="3015" w:type="dxa"/>
            <w:tcBorders>
              <w:top w:val="nil"/>
              <w:left w:val="nil"/>
              <w:bottom w:val="nil"/>
              <w:right w:val="nil"/>
            </w:tcBorders>
            <w:shd w:val="clear" w:color="auto" w:fill="auto"/>
            <w:noWrap/>
            <w:vAlign w:val="bottom"/>
            <w:hideMark/>
          </w:tcPr>
          <w:p w:rsidR="009738DA" w:rsidRPr="009738DA" w:rsidRDefault="009738DA" w:rsidP="009738DA">
            <w:pPr>
              <w:spacing w:after="0" w:line="240" w:lineRule="auto"/>
              <w:rPr>
                <w:rFonts w:eastAsia="Times New Roman" w:cs="Calibri"/>
                <w:color w:val="000000"/>
                <w:sz w:val="22"/>
                <w:lang w:eastAsia="en-GB"/>
              </w:rPr>
            </w:pPr>
          </w:p>
        </w:tc>
      </w:tr>
      <w:tr w:rsidR="009738DA" w:rsidRPr="009738DA" w:rsidTr="009738DA">
        <w:trPr>
          <w:trHeight w:val="300"/>
        </w:trPr>
        <w:tc>
          <w:tcPr>
            <w:tcW w:w="2280" w:type="dxa"/>
            <w:tcBorders>
              <w:top w:val="nil"/>
              <w:left w:val="nil"/>
              <w:bottom w:val="nil"/>
              <w:right w:val="nil"/>
            </w:tcBorders>
            <w:shd w:val="clear" w:color="auto" w:fill="auto"/>
            <w:noWrap/>
            <w:vAlign w:val="bottom"/>
            <w:hideMark/>
          </w:tcPr>
          <w:p w:rsidR="009738DA" w:rsidRPr="009738DA" w:rsidRDefault="009738DA" w:rsidP="009738DA">
            <w:pPr>
              <w:spacing w:after="0" w:line="240" w:lineRule="auto"/>
              <w:rPr>
                <w:rFonts w:eastAsia="Times New Roman" w:cs="Calibri"/>
                <w:color w:val="000000"/>
                <w:sz w:val="22"/>
                <w:lang w:eastAsia="en-GB"/>
              </w:rPr>
            </w:pPr>
            <w:r w:rsidRPr="009738DA">
              <w:rPr>
                <w:rFonts w:eastAsia="Times New Roman" w:cs="Calibri"/>
                <w:color w:val="000000"/>
                <w:sz w:val="22"/>
                <w:lang w:eastAsia="en-GB"/>
              </w:rPr>
              <w:t>KAPDNEWEP</w:t>
            </w:r>
          </w:p>
        </w:tc>
        <w:tc>
          <w:tcPr>
            <w:tcW w:w="2964" w:type="dxa"/>
            <w:tcBorders>
              <w:top w:val="nil"/>
              <w:left w:val="nil"/>
              <w:bottom w:val="nil"/>
              <w:right w:val="nil"/>
            </w:tcBorders>
            <w:shd w:val="clear" w:color="auto" w:fill="auto"/>
            <w:noWrap/>
            <w:vAlign w:val="bottom"/>
            <w:hideMark/>
          </w:tcPr>
          <w:p w:rsidR="009738DA" w:rsidRPr="009738DA" w:rsidRDefault="009738DA" w:rsidP="009738DA">
            <w:pPr>
              <w:spacing w:after="0" w:line="240" w:lineRule="auto"/>
              <w:rPr>
                <w:rFonts w:eastAsia="Times New Roman" w:cs="Calibri"/>
                <w:color w:val="000000"/>
                <w:sz w:val="22"/>
                <w:lang w:eastAsia="en-GB"/>
              </w:rPr>
            </w:pPr>
            <w:r w:rsidRPr="009738DA">
              <w:rPr>
                <w:rFonts w:eastAsia="Times New Roman" w:cs="Calibri"/>
                <w:color w:val="000000"/>
                <w:sz w:val="22"/>
                <w:lang w:eastAsia="en-GB"/>
              </w:rPr>
              <w:t>Monday pm weeks 1,3,4 &amp; 5</w:t>
            </w:r>
          </w:p>
        </w:tc>
        <w:tc>
          <w:tcPr>
            <w:tcW w:w="1480" w:type="dxa"/>
            <w:tcBorders>
              <w:top w:val="nil"/>
              <w:left w:val="nil"/>
              <w:bottom w:val="nil"/>
              <w:right w:val="nil"/>
            </w:tcBorders>
            <w:shd w:val="clear" w:color="auto" w:fill="auto"/>
            <w:noWrap/>
            <w:vAlign w:val="bottom"/>
            <w:hideMark/>
          </w:tcPr>
          <w:p w:rsidR="009738DA" w:rsidRPr="009738DA" w:rsidRDefault="009738DA" w:rsidP="009738DA">
            <w:pPr>
              <w:spacing w:after="0" w:line="240" w:lineRule="auto"/>
              <w:rPr>
                <w:rFonts w:eastAsia="Times New Roman" w:cs="Calibri"/>
                <w:color w:val="000000"/>
                <w:sz w:val="22"/>
                <w:lang w:eastAsia="en-GB"/>
              </w:rPr>
            </w:pPr>
            <w:r w:rsidRPr="009738DA">
              <w:rPr>
                <w:rFonts w:eastAsia="Times New Roman" w:cs="Calibri"/>
                <w:color w:val="000000"/>
                <w:sz w:val="22"/>
                <w:lang w:eastAsia="en-GB"/>
              </w:rPr>
              <w:t>EPH</w:t>
            </w:r>
          </w:p>
        </w:tc>
        <w:tc>
          <w:tcPr>
            <w:tcW w:w="3015" w:type="dxa"/>
            <w:tcBorders>
              <w:top w:val="nil"/>
              <w:left w:val="nil"/>
              <w:bottom w:val="nil"/>
              <w:right w:val="nil"/>
            </w:tcBorders>
            <w:shd w:val="clear" w:color="auto" w:fill="auto"/>
            <w:noWrap/>
            <w:vAlign w:val="bottom"/>
            <w:hideMark/>
          </w:tcPr>
          <w:p w:rsidR="009738DA" w:rsidRPr="009738DA" w:rsidRDefault="009738DA" w:rsidP="009738DA">
            <w:pPr>
              <w:spacing w:after="0" w:line="240" w:lineRule="auto"/>
              <w:rPr>
                <w:rFonts w:eastAsia="Times New Roman" w:cs="Calibri"/>
                <w:color w:val="000000"/>
                <w:sz w:val="22"/>
                <w:lang w:eastAsia="en-GB"/>
              </w:rPr>
            </w:pPr>
            <w:r w:rsidRPr="009738DA">
              <w:rPr>
                <w:rFonts w:eastAsia="Times New Roman" w:cs="Calibri"/>
                <w:color w:val="000000"/>
                <w:sz w:val="22"/>
                <w:lang w:eastAsia="en-GB"/>
              </w:rPr>
              <w:t>New</w:t>
            </w:r>
          </w:p>
        </w:tc>
      </w:tr>
      <w:tr w:rsidR="009738DA" w:rsidRPr="009738DA" w:rsidTr="009738DA">
        <w:trPr>
          <w:trHeight w:val="300"/>
        </w:trPr>
        <w:tc>
          <w:tcPr>
            <w:tcW w:w="2280" w:type="dxa"/>
            <w:tcBorders>
              <w:top w:val="nil"/>
              <w:left w:val="nil"/>
              <w:bottom w:val="nil"/>
              <w:right w:val="nil"/>
            </w:tcBorders>
            <w:shd w:val="clear" w:color="auto" w:fill="auto"/>
            <w:noWrap/>
            <w:vAlign w:val="bottom"/>
            <w:hideMark/>
          </w:tcPr>
          <w:p w:rsidR="009738DA" w:rsidRPr="009738DA" w:rsidRDefault="009738DA" w:rsidP="009738DA">
            <w:pPr>
              <w:spacing w:after="0" w:line="240" w:lineRule="auto"/>
              <w:rPr>
                <w:rFonts w:eastAsia="Times New Roman" w:cs="Calibri"/>
                <w:color w:val="000000"/>
                <w:sz w:val="22"/>
                <w:lang w:eastAsia="en-GB"/>
              </w:rPr>
            </w:pPr>
            <w:r w:rsidRPr="009738DA">
              <w:rPr>
                <w:rFonts w:eastAsia="Times New Roman" w:cs="Calibri"/>
                <w:color w:val="000000"/>
                <w:sz w:val="22"/>
                <w:lang w:eastAsia="en-GB"/>
              </w:rPr>
              <w:t>KAPDREVEP</w:t>
            </w:r>
          </w:p>
        </w:tc>
        <w:tc>
          <w:tcPr>
            <w:tcW w:w="2964" w:type="dxa"/>
            <w:tcBorders>
              <w:top w:val="nil"/>
              <w:left w:val="nil"/>
              <w:bottom w:val="nil"/>
              <w:right w:val="nil"/>
            </w:tcBorders>
            <w:shd w:val="clear" w:color="auto" w:fill="auto"/>
            <w:noWrap/>
            <w:vAlign w:val="bottom"/>
            <w:hideMark/>
          </w:tcPr>
          <w:p w:rsidR="009738DA" w:rsidRPr="009738DA" w:rsidRDefault="009738DA" w:rsidP="009738DA">
            <w:pPr>
              <w:spacing w:after="0" w:line="240" w:lineRule="auto"/>
              <w:rPr>
                <w:rFonts w:eastAsia="Times New Roman" w:cs="Calibri"/>
                <w:color w:val="000000"/>
                <w:sz w:val="22"/>
                <w:lang w:eastAsia="en-GB"/>
              </w:rPr>
            </w:pPr>
            <w:r w:rsidRPr="009738DA">
              <w:rPr>
                <w:rFonts w:eastAsia="Times New Roman" w:cs="Calibri"/>
                <w:color w:val="000000"/>
                <w:sz w:val="22"/>
                <w:lang w:eastAsia="en-GB"/>
              </w:rPr>
              <w:t>Monday pm weeks 1,3,4 &amp; 5</w:t>
            </w:r>
          </w:p>
        </w:tc>
        <w:tc>
          <w:tcPr>
            <w:tcW w:w="1480" w:type="dxa"/>
            <w:tcBorders>
              <w:top w:val="nil"/>
              <w:left w:val="nil"/>
              <w:bottom w:val="nil"/>
              <w:right w:val="nil"/>
            </w:tcBorders>
            <w:shd w:val="clear" w:color="auto" w:fill="auto"/>
            <w:noWrap/>
            <w:vAlign w:val="bottom"/>
            <w:hideMark/>
          </w:tcPr>
          <w:p w:rsidR="009738DA" w:rsidRPr="009738DA" w:rsidRDefault="009738DA" w:rsidP="009738DA">
            <w:pPr>
              <w:spacing w:after="0" w:line="240" w:lineRule="auto"/>
              <w:rPr>
                <w:rFonts w:eastAsia="Times New Roman" w:cs="Calibri"/>
                <w:color w:val="000000"/>
                <w:sz w:val="22"/>
                <w:lang w:eastAsia="en-GB"/>
              </w:rPr>
            </w:pPr>
            <w:r w:rsidRPr="009738DA">
              <w:rPr>
                <w:rFonts w:eastAsia="Times New Roman" w:cs="Calibri"/>
                <w:color w:val="000000"/>
                <w:sz w:val="22"/>
                <w:lang w:eastAsia="en-GB"/>
              </w:rPr>
              <w:t>EPH</w:t>
            </w:r>
          </w:p>
        </w:tc>
        <w:tc>
          <w:tcPr>
            <w:tcW w:w="3015" w:type="dxa"/>
            <w:tcBorders>
              <w:top w:val="nil"/>
              <w:left w:val="nil"/>
              <w:bottom w:val="nil"/>
              <w:right w:val="nil"/>
            </w:tcBorders>
            <w:shd w:val="clear" w:color="auto" w:fill="auto"/>
            <w:noWrap/>
            <w:vAlign w:val="bottom"/>
            <w:hideMark/>
          </w:tcPr>
          <w:p w:rsidR="009738DA" w:rsidRPr="009738DA" w:rsidRDefault="009738DA" w:rsidP="009738DA">
            <w:pPr>
              <w:spacing w:after="0" w:line="240" w:lineRule="auto"/>
              <w:rPr>
                <w:rFonts w:eastAsia="Times New Roman" w:cs="Calibri"/>
                <w:color w:val="000000"/>
                <w:sz w:val="22"/>
                <w:lang w:eastAsia="en-GB"/>
              </w:rPr>
            </w:pPr>
            <w:r w:rsidRPr="009738DA">
              <w:rPr>
                <w:rFonts w:eastAsia="Times New Roman" w:cs="Calibri"/>
                <w:color w:val="000000"/>
                <w:sz w:val="22"/>
                <w:lang w:eastAsia="en-GB"/>
              </w:rPr>
              <w:t>Review</w:t>
            </w:r>
          </w:p>
        </w:tc>
      </w:tr>
      <w:tr w:rsidR="009738DA" w:rsidRPr="009738DA" w:rsidTr="009738DA">
        <w:trPr>
          <w:trHeight w:val="300"/>
        </w:trPr>
        <w:tc>
          <w:tcPr>
            <w:tcW w:w="2280" w:type="dxa"/>
            <w:tcBorders>
              <w:top w:val="nil"/>
              <w:left w:val="nil"/>
              <w:bottom w:val="nil"/>
              <w:right w:val="nil"/>
            </w:tcBorders>
            <w:shd w:val="clear" w:color="auto" w:fill="auto"/>
            <w:noWrap/>
            <w:vAlign w:val="bottom"/>
            <w:hideMark/>
          </w:tcPr>
          <w:p w:rsidR="009738DA" w:rsidRPr="009738DA" w:rsidRDefault="009738DA" w:rsidP="009738DA">
            <w:pPr>
              <w:spacing w:after="0" w:line="240" w:lineRule="auto"/>
              <w:rPr>
                <w:rFonts w:eastAsia="Times New Roman" w:cs="Calibri"/>
                <w:color w:val="000000"/>
                <w:sz w:val="22"/>
                <w:lang w:eastAsia="en-GB"/>
              </w:rPr>
            </w:pPr>
            <w:r w:rsidRPr="009738DA">
              <w:rPr>
                <w:rFonts w:eastAsia="Times New Roman" w:cs="Calibri"/>
                <w:color w:val="000000"/>
                <w:sz w:val="22"/>
                <w:lang w:eastAsia="en-GB"/>
              </w:rPr>
              <w:t>RHEUMCTDEP</w:t>
            </w:r>
          </w:p>
        </w:tc>
        <w:tc>
          <w:tcPr>
            <w:tcW w:w="2964" w:type="dxa"/>
            <w:tcBorders>
              <w:top w:val="nil"/>
              <w:left w:val="nil"/>
              <w:bottom w:val="nil"/>
              <w:right w:val="nil"/>
            </w:tcBorders>
            <w:shd w:val="clear" w:color="auto" w:fill="auto"/>
            <w:noWrap/>
            <w:vAlign w:val="bottom"/>
            <w:hideMark/>
          </w:tcPr>
          <w:p w:rsidR="009738DA" w:rsidRPr="009738DA" w:rsidRDefault="009738DA" w:rsidP="009738DA">
            <w:pPr>
              <w:spacing w:after="0" w:line="240" w:lineRule="auto"/>
              <w:rPr>
                <w:rFonts w:eastAsia="Times New Roman" w:cs="Calibri"/>
                <w:color w:val="000000"/>
                <w:sz w:val="22"/>
                <w:lang w:eastAsia="en-GB"/>
              </w:rPr>
            </w:pPr>
            <w:r w:rsidRPr="009738DA">
              <w:rPr>
                <w:rFonts w:eastAsia="Times New Roman" w:cs="Calibri"/>
                <w:color w:val="000000"/>
                <w:sz w:val="22"/>
                <w:lang w:eastAsia="en-GB"/>
              </w:rPr>
              <w:t>2nd Monday of month</w:t>
            </w:r>
          </w:p>
        </w:tc>
        <w:tc>
          <w:tcPr>
            <w:tcW w:w="1480" w:type="dxa"/>
            <w:tcBorders>
              <w:top w:val="nil"/>
              <w:left w:val="nil"/>
              <w:bottom w:val="nil"/>
              <w:right w:val="nil"/>
            </w:tcBorders>
            <w:shd w:val="clear" w:color="auto" w:fill="auto"/>
            <w:noWrap/>
            <w:vAlign w:val="bottom"/>
            <w:hideMark/>
          </w:tcPr>
          <w:p w:rsidR="009738DA" w:rsidRPr="009738DA" w:rsidRDefault="009738DA" w:rsidP="009738DA">
            <w:pPr>
              <w:spacing w:after="0" w:line="240" w:lineRule="auto"/>
              <w:rPr>
                <w:rFonts w:eastAsia="Times New Roman" w:cs="Calibri"/>
                <w:color w:val="000000"/>
                <w:sz w:val="22"/>
                <w:lang w:eastAsia="en-GB"/>
              </w:rPr>
            </w:pPr>
            <w:r w:rsidRPr="009738DA">
              <w:rPr>
                <w:rFonts w:eastAsia="Times New Roman" w:cs="Calibri"/>
                <w:color w:val="000000"/>
                <w:sz w:val="22"/>
                <w:lang w:eastAsia="en-GB"/>
              </w:rPr>
              <w:t>EPH</w:t>
            </w:r>
          </w:p>
        </w:tc>
        <w:tc>
          <w:tcPr>
            <w:tcW w:w="3015" w:type="dxa"/>
            <w:tcBorders>
              <w:top w:val="nil"/>
              <w:left w:val="nil"/>
              <w:bottom w:val="nil"/>
              <w:right w:val="nil"/>
            </w:tcBorders>
            <w:shd w:val="clear" w:color="auto" w:fill="auto"/>
            <w:noWrap/>
            <w:vAlign w:val="bottom"/>
            <w:hideMark/>
          </w:tcPr>
          <w:p w:rsidR="009738DA" w:rsidRPr="009738DA" w:rsidRDefault="009738DA" w:rsidP="009738DA">
            <w:pPr>
              <w:spacing w:after="0" w:line="240" w:lineRule="auto"/>
              <w:rPr>
                <w:rFonts w:eastAsia="Times New Roman" w:cs="Calibri"/>
                <w:color w:val="000000"/>
                <w:sz w:val="22"/>
                <w:lang w:eastAsia="en-GB"/>
              </w:rPr>
            </w:pPr>
            <w:r w:rsidRPr="009738DA">
              <w:rPr>
                <w:rFonts w:eastAsia="Times New Roman" w:cs="Calibri"/>
                <w:color w:val="000000"/>
                <w:sz w:val="22"/>
                <w:lang w:eastAsia="en-GB"/>
              </w:rPr>
              <w:t>Review</w:t>
            </w:r>
          </w:p>
        </w:tc>
      </w:tr>
      <w:tr w:rsidR="009738DA" w:rsidRPr="009738DA" w:rsidTr="009738DA">
        <w:trPr>
          <w:trHeight w:val="300"/>
        </w:trPr>
        <w:tc>
          <w:tcPr>
            <w:tcW w:w="2280" w:type="dxa"/>
            <w:tcBorders>
              <w:top w:val="nil"/>
              <w:left w:val="nil"/>
              <w:bottom w:val="nil"/>
              <w:right w:val="nil"/>
            </w:tcBorders>
            <w:shd w:val="clear" w:color="auto" w:fill="auto"/>
            <w:noWrap/>
            <w:vAlign w:val="bottom"/>
            <w:hideMark/>
          </w:tcPr>
          <w:p w:rsidR="009738DA" w:rsidRPr="009738DA" w:rsidRDefault="009738DA" w:rsidP="009738DA">
            <w:pPr>
              <w:spacing w:after="0" w:line="240" w:lineRule="auto"/>
              <w:rPr>
                <w:rFonts w:eastAsia="Times New Roman" w:cs="Calibri"/>
                <w:color w:val="000000"/>
                <w:sz w:val="22"/>
                <w:lang w:eastAsia="en-GB"/>
              </w:rPr>
            </w:pPr>
            <w:r w:rsidRPr="009738DA">
              <w:rPr>
                <w:rFonts w:eastAsia="Times New Roman" w:cs="Calibri"/>
                <w:color w:val="000000"/>
                <w:sz w:val="22"/>
                <w:lang w:eastAsia="en-GB"/>
              </w:rPr>
              <w:t>KAPDREV3</w:t>
            </w:r>
          </w:p>
        </w:tc>
        <w:tc>
          <w:tcPr>
            <w:tcW w:w="2964" w:type="dxa"/>
            <w:tcBorders>
              <w:top w:val="nil"/>
              <w:left w:val="nil"/>
              <w:bottom w:val="nil"/>
              <w:right w:val="nil"/>
            </w:tcBorders>
            <w:shd w:val="clear" w:color="auto" w:fill="auto"/>
            <w:noWrap/>
            <w:vAlign w:val="bottom"/>
            <w:hideMark/>
          </w:tcPr>
          <w:p w:rsidR="009738DA" w:rsidRPr="009738DA" w:rsidRDefault="009738DA" w:rsidP="009738DA">
            <w:pPr>
              <w:spacing w:after="0" w:line="240" w:lineRule="auto"/>
              <w:rPr>
                <w:rFonts w:eastAsia="Times New Roman" w:cs="Calibri"/>
                <w:color w:val="000000"/>
                <w:sz w:val="22"/>
                <w:lang w:eastAsia="en-GB"/>
              </w:rPr>
            </w:pPr>
            <w:r w:rsidRPr="009738DA">
              <w:rPr>
                <w:rFonts w:eastAsia="Times New Roman" w:cs="Calibri"/>
                <w:color w:val="000000"/>
                <w:sz w:val="22"/>
                <w:lang w:eastAsia="en-GB"/>
              </w:rPr>
              <w:t>Tuesday pm</w:t>
            </w:r>
          </w:p>
        </w:tc>
        <w:tc>
          <w:tcPr>
            <w:tcW w:w="1480" w:type="dxa"/>
            <w:tcBorders>
              <w:top w:val="nil"/>
              <w:left w:val="nil"/>
              <w:bottom w:val="nil"/>
              <w:right w:val="nil"/>
            </w:tcBorders>
            <w:shd w:val="clear" w:color="auto" w:fill="auto"/>
            <w:noWrap/>
            <w:vAlign w:val="bottom"/>
            <w:hideMark/>
          </w:tcPr>
          <w:p w:rsidR="009738DA" w:rsidRPr="009738DA" w:rsidRDefault="009738DA" w:rsidP="009738DA">
            <w:pPr>
              <w:spacing w:after="0" w:line="240" w:lineRule="auto"/>
              <w:rPr>
                <w:rFonts w:eastAsia="Times New Roman" w:cs="Calibri"/>
                <w:color w:val="000000"/>
                <w:sz w:val="22"/>
                <w:lang w:eastAsia="en-GB"/>
              </w:rPr>
            </w:pPr>
            <w:r w:rsidRPr="009738DA">
              <w:rPr>
                <w:rFonts w:eastAsia="Times New Roman" w:cs="Calibri"/>
                <w:color w:val="000000"/>
                <w:sz w:val="22"/>
                <w:lang w:eastAsia="en-GB"/>
              </w:rPr>
              <w:t>OPD3</w:t>
            </w:r>
          </w:p>
        </w:tc>
        <w:tc>
          <w:tcPr>
            <w:tcW w:w="3015" w:type="dxa"/>
            <w:tcBorders>
              <w:top w:val="nil"/>
              <w:left w:val="nil"/>
              <w:bottom w:val="nil"/>
              <w:right w:val="nil"/>
            </w:tcBorders>
            <w:shd w:val="clear" w:color="auto" w:fill="auto"/>
            <w:noWrap/>
            <w:vAlign w:val="bottom"/>
            <w:hideMark/>
          </w:tcPr>
          <w:p w:rsidR="009738DA" w:rsidRPr="009738DA" w:rsidRDefault="009738DA" w:rsidP="009738DA">
            <w:pPr>
              <w:spacing w:after="0" w:line="240" w:lineRule="auto"/>
              <w:rPr>
                <w:rFonts w:eastAsia="Times New Roman" w:cs="Calibri"/>
                <w:color w:val="000000"/>
                <w:sz w:val="22"/>
                <w:lang w:eastAsia="en-GB"/>
              </w:rPr>
            </w:pPr>
            <w:r w:rsidRPr="009738DA">
              <w:rPr>
                <w:rFonts w:eastAsia="Times New Roman" w:cs="Calibri"/>
                <w:color w:val="000000"/>
                <w:sz w:val="22"/>
                <w:lang w:eastAsia="en-GB"/>
              </w:rPr>
              <w:t>Review</w:t>
            </w:r>
          </w:p>
        </w:tc>
      </w:tr>
      <w:tr w:rsidR="009738DA" w:rsidRPr="009738DA" w:rsidTr="009738DA">
        <w:trPr>
          <w:trHeight w:val="300"/>
        </w:trPr>
        <w:tc>
          <w:tcPr>
            <w:tcW w:w="2280" w:type="dxa"/>
            <w:tcBorders>
              <w:top w:val="nil"/>
              <w:left w:val="nil"/>
              <w:bottom w:val="nil"/>
              <w:right w:val="nil"/>
            </w:tcBorders>
            <w:shd w:val="clear" w:color="auto" w:fill="auto"/>
            <w:noWrap/>
            <w:vAlign w:val="bottom"/>
            <w:hideMark/>
          </w:tcPr>
          <w:p w:rsidR="009738DA" w:rsidRPr="009738DA" w:rsidRDefault="009738DA" w:rsidP="009738DA">
            <w:pPr>
              <w:spacing w:after="0" w:line="240" w:lineRule="auto"/>
              <w:rPr>
                <w:rFonts w:eastAsia="Times New Roman" w:cs="Calibri"/>
                <w:color w:val="000000"/>
                <w:sz w:val="22"/>
                <w:lang w:eastAsia="en-GB"/>
              </w:rPr>
            </w:pPr>
            <w:r w:rsidRPr="009738DA">
              <w:rPr>
                <w:rFonts w:eastAsia="Times New Roman" w:cs="Calibri"/>
                <w:color w:val="000000"/>
                <w:sz w:val="22"/>
                <w:lang w:eastAsia="en-GB"/>
              </w:rPr>
              <w:t>KAPDREV1</w:t>
            </w:r>
          </w:p>
        </w:tc>
        <w:tc>
          <w:tcPr>
            <w:tcW w:w="2964" w:type="dxa"/>
            <w:tcBorders>
              <w:top w:val="nil"/>
              <w:left w:val="nil"/>
              <w:bottom w:val="nil"/>
              <w:right w:val="nil"/>
            </w:tcBorders>
            <w:shd w:val="clear" w:color="auto" w:fill="auto"/>
            <w:noWrap/>
            <w:vAlign w:val="bottom"/>
            <w:hideMark/>
          </w:tcPr>
          <w:p w:rsidR="009738DA" w:rsidRPr="009738DA" w:rsidRDefault="009738DA" w:rsidP="009738DA">
            <w:pPr>
              <w:spacing w:after="0" w:line="240" w:lineRule="auto"/>
              <w:rPr>
                <w:rFonts w:eastAsia="Times New Roman" w:cs="Calibri"/>
                <w:color w:val="000000"/>
                <w:sz w:val="22"/>
                <w:lang w:eastAsia="en-GB"/>
              </w:rPr>
            </w:pPr>
            <w:r w:rsidRPr="009738DA">
              <w:rPr>
                <w:rFonts w:eastAsia="Times New Roman" w:cs="Calibri"/>
                <w:color w:val="000000"/>
                <w:sz w:val="22"/>
                <w:lang w:eastAsia="en-GB"/>
              </w:rPr>
              <w:t>Wednesday am</w:t>
            </w:r>
          </w:p>
        </w:tc>
        <w:tc>
          <w:tcPr>
            <w:tcW w:w="1480" w:type="dxa"/>
            <w:tcBorders>
              <w:top w:val="nil"/>
              <w:left w:val="nil"/>
              <w:bottom w:val="nil"/>
              <w:right w:val="nil"/>
            </w:tcBorders>
            <w:shd w:val="clear" w:color="auto" w:fill="auto"/>
            <w:noWrap/>
            <w:vAlign w:val="bottom"/>
            <w:hideMark/>
          </w:tcPr>
          <w:p w:rsidR="009738DA" w:rsidRPr="009738DA" w:rsidRDefault="009738DA" w:rsidP="009738DA">
            <w:pPr>
              <w:spacing w:after="0" w:line="240" w:lineRule="auto"/>
              <w:rPr>
                <w:rFonts w:eastAsia="Times New Roman" w:cs="Calibri"/>
                <w:color w:val="000000"/>
                <w:sz w:val="22"/>
                <w:lang w:eastAsia="en-GB"/>
              </w:rPr>
            </w:pPr>
            <w:r w:rsidRPr="009738DA">
              <w:rPr>
                <w:rFonts w:eastAsia="Times New Roman" w:cs="Calibri"/>
                <w:color w:val="000000"/>
                <w:sz w:val="22"/>
                <w:lang w:eastAsia="en-GB"/>
              </w:rPr>
              <w:t>OPD1</w:t>
            </w:r>
          </w:p>
        </w:tc>
        <w:tc>
          <w:tcPr>
            <w:tcW w:w="3015" w:type="dxa"/>
            <w:tcBorders>
              <w:top w:val="nil"/>
              <w:left w:val="nil"/>
              <w:bottom w:val="nil"/>
              <w:right w:val="nil"/>
            </w:tcBorders>
            <w:shd w:val="clear" w:color="auto" w:fill="auto"/>
            <w:noWrap/>
            <w:vAlign w:val="bottom"/>
            <w:hideMark/>
          </w:tcPr>
          <w:p w:rsidR="009738DA" w:rsidRPr="009738DA" w:rsidRDefault="009738DA" w:rsidP="009738DA">
            <w:pPr>
              <w:spacing w:after="0" w:line="240" w:lineRule="auto"/>
              <w:rPr>
                <w:rFonts w:eastAsia="Times New Roman" w:cs="Calibri"/>
                <w:color w:val="000000"/>
                <w:sz w:val="22"/>
                <w:lang w:eastAsia="en-GB"/>
              </w:rPr>
            </w:pPr>
            <w:r w:rsidRPr="009738DA">
              <w:rPr>
                <w:rFonts w:eastAsia="Times New Roman" w:cs="Calibri"/>
                <w:color w:val="000000"/>
                <w:sz w:val="22"/>
                <w:lang w:eastAsia="en-GB"/>
              </w:rPr>
              <w:t>Review</w:t>
            </w:r>
          </w:p>
        </w:tc>
      </w:tr>
      <w:tr w:rsidR="009738DA" w:rsidRPr="009738DA" w:rsidTr="009738DA">
        <w:trPr>
          <w:trHeight w:val="300"/>
        </w:trPr>
        <w:tc>
          <w:tcPr>
            <w:tcW w:w="2280" w:type="dxa"/>
            <w:tcBorders>
              <w:top w:val="nil"/>
              <w:left w:val="nil"/>
              <w:bottom w:val="nil"/>
              <w:right w:val="nil"/>
            </w:tcBorders>
            <w:shd w:val="clear" w:color="auto" w:fill="auto"/>
            <w:noWrap/>
            <w:vAlign w:val="bottom"/>
            <w:hideMark/>
          </w:tcPr>
          <w:p w:rsidR="009738DA" w:rsidRPr="009738DA" w:rsidRDefault="009738DA" w:rsidP="009738DA">
            <w:pPr>
              <w:spacing w:after="0" w:line="240" w:lineRule="auto"/>
              <w:rPr>
                <w:rFonts w:eastAsia="Times New Roman" w:cs="Calibri"/>
                <w:color w:val="000000"/>
                <w:sz w:val="22"/>
                <w:lang w:eastAsia="en-GB"/>
              </w:rPr>
            </w:pPr>
            <w:r w:rsidRPr="009738DA">
              <w:rPr>
                <w:rFonts w:eastAsia="Times New Roman" w:cs="Calibri"/>
                <w:color w:val="000000"/>
                <w:sz w:val="22"/>
                <w:lang w:eastAsia="en-GB"/>
              </w:rPr>
              <w:t>KAPDNEWEP</w:t>
            </w:r>
          </w:p>
        </w:tc>
        <w:tc>
          <w:tcPr>
            <w:tcW w:w="2964" w:type="dxa"/>
            <w:tcBorders>
              <w:top w:val="nil"/>
              <w:left w:val="nil"/>
              <w:bottom w:val="nil"/>
              <w:right w:val="nil"/>
            </w:tcBorders>
            <w:shd w:val="clear" w:color="auto" w:fill="auto"/>
            <w:noWrap/>
            <w:vAlign w:val="bottom"/>
            <w:hideMark/>
          </w:tcPr>
          <w:p w:rsidR="009738DA" w:rsidRPr="009738DA" w:rsidRDefault="009738DA" w:rsidP="009738DA">
            <w:pPr>
              <w:spacing w:after="0" w:line="240" w:lineRule="auto"/>
              <w:rPr>
                <w:rFonts w:eastAsia="Times New Roman" w:cs="Calibri"/>
                <w:color w:val="000000"/>
                <w:sz w:val="22"/>
                <w:lang w:eastAsia="en-GB"/>
              </w:rPr>
            </w:pPr>
            <w:r w:rsidRPr="009738DA">
              <w:rPr>
                <w:rFonts w:eastAsia="Times New Roman" w:cs="Calibri"/>
                <w:color w:val="000000"/>
                <w:sz w:val="22"/>
                <w:lang w:eastAsia="en-GB"/>
              </w:rPr>
              <w:t>Friday am</w:t>
            </w:r>
          </w:p>
        </w:tc>
        <w:tc>
          <w:tcPr>
            <w:tcW w:w="1480" w:type="dxa"/>
            <w:tcBorders>
              <w:top w:val="nil"/>
              <w:left w:val="nil"/>
              <w:bottom w:val="nil"/>
              <w:right w:val="nil"/>
            </w:tcBorders>
            <w:shd w:val="clear" w:color="auto" w:fill="auto"/>
            <w:noWrap/>
            <w:vAlign w:val="bottom"/>
            <w:hideMark/>
          </w:tcPr>
          <w:p w:rsidR="009738DA" w:rsidRPr="009738DA" w:rsidRDefault="009738DA" w:rsidP="009738DA">
            <w:pPr>
              <w:spacing w:after="0" w:line="240" w:lineRule="auto"/>
              <w:rPr>
                <w:rFonts w:eastAsia="Times New Roman" w:cs="Calibri"/>
                <w:color w:val="000000"/>
                <w:sz w:val="22"/>
                <w:lang w:eastAsia="en-GB"/>
              </w:rPr>
            </w:pPr>
            <w:r w:rsidRPr="009738DA">
              <w:rPr>
                <w:rFonts w:eastAsia="Times New Roman" w:cs="Calibri"/>
                <w:color w:val="000000"/>
                <w:sz w:val="22"/>
                <w:lang w:eastAsia="en-GB"/>
              </w:rPr>
              <w:t>EPH</w:t>
            </w:r>
          </w:p>
        </w:tc>
        <w:tc>
          <w:tcPr>
            <w:tcW w:w="3015" w:type="dxa"/>
            <w:tcBorders>
              <w:top w:val="nil"/>
              <w:left w:val="nil"/>
              <w:bottom w:val="nil"/>
              <w:right w:val="nil"/>
            </w:tcBorders>
            <w:shd w:val="clear" w:color="auto" w:fill="auto"/>
            <w:noWrap/>
            <w:vAlign w:val="bottom"/>
            <w:hideMark/>
          </w:tcPr>
          <w:p w:rsidR="009738DA" w:rsidRPr="009738DA" w:rsidRDefault="009738DA" w:rsidP="009738DA">
            <w:pPr>
              <w:spacing w:after="0" w:line="240" w:lineRule="auto"/>
              <w:rPr>
                <w:rFonts w:eastAsia="Times New Roman" w:cs="Calibri"/>
                <w:color w:val="000000"/>
                <w:sz w:val="22"/>
                <w:lang w:eastAsia="en-GB"/>
              </w:rPr>
            </w:pPr>
            <w:r w:rsidRPr="009738DA">
              <w:rPr>
                <w:rFonts w:eastAsia="Times New Roman" w:cs="Calibri"/>
                <w:color w:val="000000"/>
                <w:sz w:val="22"/>
                <w:lang w:eastAsia="en-GB"/>
              </w:rPr>
              <w:t>New</w:t>
            </w:r>
          </w:p>
        </w:tc>
      </w:tr>
      <w:tr w:rsidR="009738DA" w:rsidRPr="009738DA" w:rsidTr="009738DA">
        <w:trPr>
          <w:trHeight w:val="300"/>
        </w:trPr>
        <w:tc>
          <w:tcPr>
            <w:tcW w:w="2280" w:type="dxa"/>
            <w:tcBorders>
              <w:top w:val="nil"/>
              <w:left w:val="nil"/>
              <w:bottom w:val="nil"/>
              <w:right w:val="nil"/>
            </w:tcBorders>
            <w:shd w:val="clear" w:color="auto" w:fill="auto"/>
            <w:noWrap/>
            <w:vAlign w:val="bottom"/>
            <w:hideMark/>
          </w:tcPr>
          <w:p w:rsidR="009738DA" w:rsidRPr="009738DA" w:rsidRDefault="009738DA" w:rsidP="009738DA">
            <w:pPr>
              <w:spacing w:after="0" w:line="240" w:lineRule="auto"/>
              <w:rPr>
                <w:rFonts w:eastAsia="Times New Roman" w:cs="Calibri"/>
                <w:color w:val="000000"/>
                <w:sz w:val="22"/>
                <w:lang w:eastAsia="en-GB"/>
              </w:rPr>
            </w:pPr>
          </w:p>
        </w:tc>
        <w:tc>
          <w:tcPr>
            <w:tcW w:w="2964" w:type="dxa"/>
            <w:tcBorders>
              <w:top w:val="nil"/>
              <w:left w:val="nil"/>
              <w:bottom w:val="nil"/>
              <w:right w:val="nil"/>
            </w:tcBorders>
            <w:shd w:val="clear" w:color="auto" w:fill="auto"/>
            <w:noWrap/>
            <w:vAlign w:val="bottom"/>
            <w:hideMark/>
          </w:tcPr>
          <w:p w:rsidR="009738DA" w:rsidRPr="009738DA" w:rsidRDefault="009738DA" w:rsidP="009738DA">
            <w:pPr>
              <w:spacing w:after="0" w:line="240" w:lineRule="auto"/>
              <w:rPr>
                <w:rFonts w:eastAsia="Times New Roman" w:cs="Calibri"/>
                <w:color w:val="000000"/>
                <w:sz w:val="22"/>
                <w:lang w:eastAsia="en-GB"/>
              </w:rPr>
            </w:pPr>
          </w:p>
        </w:tc>
        <w:tc>
          <w:tcPr>
            <w:tcW w:w="1480" w:type="dxa"/>
            <w:tcBorders>
              <w:top w:val="nil"/>
              <w:left w:val="nil"/>
              <w:bottom w:val="nil"/>
              <w:right w:val="nil"/>
            </w:tcBorders>
            <w:shd w:val="clear" w:color="auto" w:fill="auto"/>
            <w:noWrap/>
            <w:vAlign w:val="bottom"/>
            <w:hideMark/>
          </w:tcPr>
          <w:p w:rsidR="009738DA" w:rsidRPr="009738DA" w:rsidRDefault="009738DA" w:rsidP="009738DA">
            <w:pPr>
              <w:spacing w:after="0" w:line="240" w:lineRule="auto"/>
              <w:rPr>
                <w:rFonts w:eastAsia="Times New Roman" w:cs="Calibri"/>
                <w:color w:val="000000"/>
                <w:sz w:val="22"/>
                <w:lang w:eastAsia="en-GB"/>
              </w:rPr>
            </w:pPr>
          </w:p>
        </w:tc>
        <w:tc>
          <w:tcPr>
            <w:tcW w:w="3015" w:type="dxa"/>
            <w:tcBorders>
              <w:top w:val="nil"/>
              <w:left w:val="nil"/>
              <w:bottom w:val="nil"/>
              <w:right w:val="nil"/>
            </w:tcBorders>
            <w:shd w:val="clear" w:color="auto" w:fill="auto"/>
            <w:noWrap/>
            <w:vAlign w:val="bottom"/>
            <w:hideMark/>
          </w:tcPr>
          <w:p w:rsidR="009738DA" w:rsidRPr="009738DA" w:rsidRDefault="009738DA" w:rsidP="009738DA">
            <w:pPr>
              <w:spacing w:after="0" w:line="240" w:lineRule="auto"/>
              <w:rPr>
                <w:rFonts w:eastAsia="Times New Roman" w:cs="Calibri"/>
                <w:color w:val="000000"/>
                <w:sz w:val="22"/>
                <w:lang w:eastAsia="en-GB"/>
              </w:rPr>
            </w:pPr>
          </w:p>
        </w:tc>
      </w:tr>
      <w:tr w:rsidR="009738DA" w:rsidRPr="009738DA" w:rsidTr="009738DA">
        <w:trPr>
          <w:trHeight w:val="300"/>
        </w:trPr>
        <w:tc>
          <w:tcPr>
            <w:tcW w:w="2280" w:type="dxa"/>
            <w:tcBorders>
              <w:top w:val="nil"/>
              <w:left w:val="nil"/>
              <w:bottom w:val="nil"/>
              <w:right w:val="nil"/>
            </w:tcBorders>
            <w:shd w:val="clear" w:color="auto" w:fill="auto"/>
            <w:noWrap/>
            <w:vAlign w:val="bottom"/>
            <w:hideMark/>
          </w:tcPr>
          <w:p w:rsidR="009738DA" w:rsidRPr="009738DA" w:rsidRDefault="009738DA" w:rsidP="009738DA">
            <w:pPr>
              <w:spacing w:after="0" w:line="240" w:lineRule="auto"/>
              <w:rPr>
                <w:rFonts w:eastAsia="Times New Roman" w:cs="Calibri"/>
                <w:color w:val="000000"/>
                <w:sz w:val="22"/>
                <w:lang w:eastAsia="en-GB"/>
              </w:rPr>
            </w:pPr>
          </w:p>
        </w:tc>
        <w:tc>
          <w:tcPr>
            <w:tcW w:w="2964" w:type="dxa"/>
            <w:tcBorders>
              <w:top w:val="nil"/>
              <w:left w:val="nil"/>
              <w:bottom w:val="nil"/>
              <w:right w:val="nil"/>
            </w:tcBorders>
            <w:shd w:val="clear" w:color="auto" w:fill="auto"/>
            <w:noWrap/>
            <w:vAlign w:val="bottom"/>
            <w:hideMark/>
          </w:tcPr>
          <w:p w:rsidR="009738DA" w:rsidRPr="009738DA" w:rsidRDefault="009738DA" w:rsidP="009738DA">
            <w:pPr>
              <w:spacing w:after="0" w:line="240" w:lineRule="auto"/>
              <w:rPr>
                <w:rFonts w:eastAsia="Times New Roman" w:cs="Calibri"/>
                <w:color w:val="000000"/>
                <w:sz w:val="22"/>
                <w:lang w:eastAsia="en-GB"/>
              </w:rPr>
            </w:pPr>
          </w:p>
        </w:tc>
        <w:tc>
          <w:tcPr>
            <w:tcW w:w="1480" w:type="dxa"/>
            <w:tcBorders>
              <w:top w:val="nil"/>
              <w:left w:val="nil"/>
              <w:bottom w:val="nil"/>
              <w:right w:val="nil"/>
            </w:tcBorders>
            <w:shd w:val="clear" w:color="auto" w:fill="auto"/>
            <w:noWrap/>
            <w:vAlign w:val="bottom"/>
            <w:hideMark/>
          </w:tcPr>
          <w:p w:rsidR="009738DA" w:rsidRPr="009738DA" w:rsidRDefault="009738DA" w:rsidP="009738DA">
            <w:pPr>
              <w:spacing w:after="0" w:line="240" w:lineRule="auto"/>
              <w:rPr>
                <w:rFonts w:eastAsia="Times New Roman" w:cs="Calibri"/>
                <w:color w:val="000000"/>
                <w:sz w:val="22"/>
                <w:lang w:eastAsia="en-GB"/>
              </w:rPr>
            </w:pPr>
          </w:p>
        </w:tc>
        <w:tc>
          <w:tcPr>
            <w:tcW w:w="3015" w:type="dxa"/>
            <w:tcBorders>
              <w:top w:val="nil"/>
              <w:left w:val="nil"/>
              <w:bottom w:val="nil"/>
              <w:right w:val="nil"/>
            </w:tcBorders>
            <w:shd w:val="clear" w:color="auto" w:fill="auto"/>
            <w:noWrap/>
            <w:vAlign w:val="bottom"/>
            <w:hideMark/>
          </w:tcPr>
          <w:p w:rsidR="009738DA" w:rsidRPr="009738DA" w:rsidRDefault="009738DA" w:rsidP="009738DA">
            <w:pPr>
              <w:spacing w:after="0" w:line="240" w:lineRule="auto"/>
              <w:rPr>
                <w:rFonts w:eastAsia="Times New Roman" w:cs="Calibri"/>
                <w:color w:val="000000"/>
                <w:sz w:val="22"/>
                <w:lang w:eastAsia="en-GB"/>
              </w:rPr>
            </w:pPr>
          </w:p>
        </w:tc>
      </w:tr>
      <w:tr w:rsidR="009738DA" w:rsidRPr="009738DA" w:rsidTr="009738DA">
        <w:trPr>
          <w:trHeight w:val="300"/>
        </w:trPr>
        <w:tc>
          <w:tcPr>
            <w:tcW w:w="2280" w:type="dxa"/>
            <w:tcBorders>
              <w:top w:val="nil"/>
              <w:left w:val="nil"/>
              <w:bottom w:val="nil"/>
              <w:right w:val="nil"/>
            </w:tcBorders>
            <w:shd w:val="clear" w:color="auto" w:fill="auto"/>
            <w:noWrap/>
            <w:vAlign w:val="bottom"/>
            <w:hideMark/>
          </w:tcPr>
          <w:p w:rsidR="009738DA" w:rsidRPr="009738DA" w:rsidRDefault="00C92B70" w:rsidP="009738DA">
            <w:pPr>
              <w:spacing w:after="0" w:line="240" w:lineRule="auto"/>
              <w:rPr>
                <w:rFonts w:eastAsia="Times New Roman" w:cs="Calibri"/>
                <w:color w:val="000000"/>
                <w:sz w:val="22"/>
                <w:lang w:eastAsia="en-GB"/>
              </w:rPr>
            </w:pPr>
            <w:r>
              <w:rPr>
                <w:rFonts w:eastAsia="Times New Roman" w:cs="Calibri"/>
                <w:color w:val="000000"/>
                <w:sz w:val="22"/>
                <w:lang w:eastAsia="en-GB"/>
              </w:rPr>
              <w:t>RHEUNEWU</w:t>
            </w:r>
          </w:p>
        </w:tc>
        <w:tc>
          <w:tcPr>
            <w:tcW w:w="2964" w:type="dxa"/>
            <w:tcBorders>
              <w:top w:val="nil"/>
              <w:left w:val="nil"/>
              <w:bottom w:val="nil"/>
              <w:right w:val="nil"/>
            </w:tcBorders>
            <w:shd w:val="clear" w:color="auto" w:fill="auto"/>
            <w:noWrap/>
            <w:vAlign w:val="bottom"/>
            <w:hideMark/>
          </w:tcPr>
          <w:p w:rsidR="009738DA" w:rsidRPr="009738DA" w:rsidRDefault="00C92B70" w:rsidP="009738DA">
            <w:pPr>
              <w:spacing w:after="0" w:line="240" w:lineRule="auto"/>
              <w:rPr>
                <w:rFonts w:eastAsia="Times New Roman" w:cs="Calibri"/>
                <w:color w:val="000000"/>
                <w:sz w:val="22"/>
                <w:lang w:eastAsia="en-GB"/>
              </w:rPr>
            </w:pPr>
            <w:r>
              <w:rPr>
                <w:rFonts w:eastAsia="Times New Roman" w:cs="Calibri"/>
                <w:color w:val="000000"/>
                <w:sz w:val="22"/>
                <w:lang w:eastAsia="en-GB"/>
              </w:rPr>
              <w:t>Urgent new clinic</w:t>
            </w:r>
          </w:p>
        </w:tc>
        <w:tc>
          <w:tcPr>
            <w:tcW w:w="1480" w:type="dxa"/>
            <w:tcBorders>
              <w:top w:val="nil"/>
              <w:left w:val="nil"/>
              <w:bottom w:val="nil"/>
              <w:right w:val="nil"/>
            </w:tcBorders>
            <w:shd w:val="clear" w:color="auto" w:fill="auto"/>
            <w:noWrap/>
            <w:vAlign w:val="bottom"/>
            <w:hideMark/>
          </w:tcPr>
          <w:p w:rsidR="009738DA" w:rsidRPr="009738DA" w:rsidRDefault="009738DA" w:rsidP="009738DA">
            <w:pPr>
              <w:spacing w:after="0" w:line="240" w:lineRule="auto"/>
              <w:rPr>
                <w:rFonts w:eastAsia="Times New Roman" w:cs="Calibri"/>
                <w:color w:val="000000"/>
                <w:sz w:val="22"/>
                <w:lang w:eastAsia="en-GB"/>
              </w:rPr>
            </w:pPr>
          </w:p>
        </w:tc>
        <w:tc>
          <w:tcPr>
            <w:tcW w:w="3015" w:type="dxa"/>
            <w:tcBorders>
              <w:top w:val="nil"/>
              <w:left w:val="nil"/>
              <w:bottom w:val="nil"/>
              <w:right w:val="nil"/>
            </w:tcBorders>
            <w:shd w:val="clear" w:color="auto" w:fill="auto"/>
            <w:noWrap/>
            <w:vAlign w:val="bottom"/>
            <w:hideMark/>
          </w:tcPr>
          <w:p w:rsidR="009738DA" w:rsidRPr="009738DA" w:rsidRDefault="009738DA" w:rsidP="009738DA">
            <w:pPr>
              <w:spacing w:after="0" w:line="240" w:lineRule="auto"/>
              <w:rPr>
                <w:rFonts w:eastAsia="Times New Roman" w:cs="Calibri"/>
                <w:color w:val="000000"/>
                <w:sz w:val="22"/>
                <w:lang w:eastAsia="en-GB"/>
              </w:rPr>
            </w:pPr>
          </w:p>
        </w:tc>
      </w:tr>
    </w:tbl>
    <w:p w:rsidR="003A2BEC" w:rsidRDefault="003A2BEC" w:rsidP="002261DF">
      <w:pPr>
        <w:spacing w:after="0"/>
        <w:jc w:val="both"/>
        <w:rPr>
          <w:b/>
          <w:sz w:val="28"/>
          <w:szCs w:val="28"/>
          <w:u w:val="single"/>
        </w:rPr>
      </w:pPr>
    </w:p>
    <w:p w:rsidR="003A2BEC" w:rsidRDefault="003A2BEC" w:rsidP="002261DF">
      <w:pPr>
        <w:spacing w:after="0"/>
        <w:jc w:val="both"/>
        <w:rPr>
          <w:b/>
          <w:sz w:val="28"/>
          <w:szCs w:val="28"/>
          <w:u w:val="single"/>
        </w:rPr>
      </w:pPr>
    </w:p>
    <w:p w:rsidR="0083794E" w:rsidRDefault="0083794E">
      <w:pPr>
        <w:spacing w:after="0" w:line="240" w:lineRule="auto"/>
        <w:rPr>
          <w:b/>
          <w:sz w:val="28"/>
          <w:szCs w:val="28"/>
        </w:rPr>
      </w:pPr>
      <w:r>
        <w:rPr>
          <w:b/>
          <w:sz w:val="28"/>
          <w:szCs w:val="28"/>
        </w:rPr>
        <w:br w:type="page"/>
      </w:r>
    </w:p>
    <w:p w:rsidR="00135AC6" w:rsidRPr="000F1E68" w:rsidRDefault="00BD7732" w:rsidP="002261DF">
      <w:pPr>
        <w:spacing w:after="0"/>
        <w:jc w:val="both"/>
        <w:rPr>
          <w:b/>
          <w:sz w:val="32"/>
          <w:szCs w:val="32"/>
        </w:rPr>
      </w:pPr>
      <w:r w:rsidRPr="000F1E68">
        <w:rPr>
          <w:b/>
          <w:sz w:val="32"/>
          <w:szCs w:val="32"/>
        </w:rPr>
        <w:lastRenderedPageBreak/>
        <w:t xml:space="preserve">Rheumatology </w:t>
      </w:r>
      <w:r w:rsidR="00F114D5">
        <w:rPr>
          <w:b/>
          <w:sz w:val="32"/>
          <w:szCs w:val="32"/>
        </w:rPr>
        <w:t>Day C</w:t>
      </w:r>
      <w:r w:rsidR="000F1E68" w:rsidRPr="000F1E68">
        <w:rPr>
          <w:b/>
          <w:sz w:val="32"/>
          <w:szCs w:val="32"/>
        </w:rPr>
        <w:t>ase</w:t>
      </w:r>
      <w:r w:rsidRPr="000F1E68">
        <w:rPr>
          <w:b/>
          <w:sz w:val="32"/>
          <w:szCs w:val="32"/>
        </w:rPr>
        <w:t xml:space="preserve"> Unit</w:t>
      </w:r>
    </w:p>
    <w:p w:rsidR="00135AC6" w:rsidRPr="000F1E68" w:rsidRDefault="00135AC6" w:rsidP="002261DF">
      <w:pPr>
        <w:spacing w:after="0"/>
        <w:jc w:val="both"/>
        <w:rPr>
          <w:sz w:val="20"/>
          <w:szCs w:val="20"/>
        </w:rPr>
      </w:pPr>
      <w:r w:rsidRPr="000F1E68">
        <w:rPr>
          <w:sz w:val="20"/>
          <w:szCs w:val="20"/>
        </w:rPr>
        <w:t xml:space="preserve">The following </w:t>
      </w:r>
      <w:r w:rsidR="0083794E" w:rsidRPr="000F1E68">
        <w:rPr>
          <w:sz w:val="20"/>
          <w:szCs w:val="20"/>
        </w:rPr>
        <w:t>medications are</w:t>
      </w:r>
      <w:r w:rsidRPr="000F1E68">
        <w:rPr>
          <w:sz w:val="20"/>
          <w:szCs w:val="20"/>
        </w:rPr>
        <w:t xml:space="preserve"> administered on the medical day</w:t>
      </w:r>
      <w:r w:rsidR="0083794E" w:rsidRPr="000F1E68">
        <w:rPr>
          <w:sz w:val="20"/>
          <w:szCs w:val="20"/>
        </w:rPr>
        <w:t xml:space="preserve"> </w:t>
      </w:r>
      <w:proofErr w:type="spellStart"/>
      <w:r w:rsidRPr="000F1E68">
        <w:rPr>
          <w:sz w:val="20"/>
          <w:szCs w:val="20"/>
        </w:rPr>
        <w:t>case</w:t>
      </w:r>
      <w:proofErr w:type="spellEnd"/>
      <w:r w:rsidRPr="000F1E68">
        <w:rPr>
          <w:sz w:val="20"/>
          <w:szCs w:val="20"/>
        </w:rPr>
        <w:t xml:space="preserve"> unit (Ward 60):</w:t>
      </w:r>
    </w:p>
    <w:p w:rsidR="00135AC6" w:rsidRPr="000F1E68" w:rsidRDefault="00135AC6" w:rsidP="002261DF">
      <w:pPr>
        <w:spacing w:after="0"/>
        <w:jc w:val="both"/>
        <w:rPr>
          <w:sz w:val="20"/>
          <w:szCs w:val="20"/>
        </w:rPr>
      </w:pPr>
      <w:r w:rsidRPr="000F1E68">
        <w:rPr>
          <w:sz w:val="20"/>
          <w:szCs w:val="20"/>
        </w:rPr>
        <w:t>Methylprednisolone</w:t>
      </w:r>
    </w:p>
    <w:p w:rsidR="00BD7732" w:rsidRPr="000F1E68" w:rsidRDefault="00BD7732" w:rsidP="002261DF">
      <w:pPr>
        <w:spacing w:after="0"/>
        <w:jc w:val="both"/>
        <w:rPr>
          <w:sz w:val="20"/>
          <w:szCs w:val="20"/>
        </w:rPr>
      </w:pPr>
      <w:r w:rsidRPr="000F1E68">
        <w:rPr>
          <w:sz w:val="20"/>
          <w:szCs w:val="20"/>
        </w:rPr>
        <w:t>Cyclophosphamide</w:t>
      </w:r>
    </w:p>
    <w:p w:rsidR="00135AC6" w:rsidRPr="000F1E68" w:rsidRDefault="00135AC6" w:rsidP="002261DF">
      <w:pPr>
        <w:spacing w:after="0"/>
        <w:jc w:val="both"/>
        <w:rPr>
          <w:sz w:val="20"/>
          <w:szCs w:val="20"/>
        </w:rPr>
      </w:pPr>
      <w:r w:rsidRPr="000F1E68">
        <w:rPr>
          <w:sz w:val="20"/>
          <w:szCs w:val="20"/>
        </w:rPr>
        <w:t>Infliximab</w:t>
      </w:r>
    </w:p>
    <w:p w:rsidR="00135AC6" w:rsidRPr="000F1E68" w:rsidRDefault="00135AC6" w:rsidP="002261DF">
      <w:pPr>
        <w:spacing w:after="0"/>
        <w:jc w:val="both"/>
        <w:rPr>
          <w:sz w:val="20"/>
          <w:szCs w:val="20"/>
        </w:rPr>
      </w:pPr>
      <w:r w:rsidRPr="000F1E68">
        <w:rPr>
          <w:sz w:val="20"/>
          <w:szCs w:val="20"/>
        </w:rPr>
        <w:t>Rituximab</w:t>
      </w:r>
    </w:p>
    <w:p w:rsidR="00135AC6" w:rsidRPr="000F1E68" w:rsidRDefault="00135AC6" w:rsidP="002261DF">
      <w:pPr>
        <w:spacing w:after="0"/>
        <w:jc w:val="both"/>
        <w:rPr>
          <w:sz w:val="20"/>
          <w:szCs w:val="20"/>
        </w:rPr>
      </w:pPr>
      <w:r w:rsidRPr="000F1E68">
        <w:rPr>
          <w:sz w:val="20"/>
          <w:szCs w:val="20"/>
        </w:rPr>
        <w:t>Tocilizumab</w:t>
      </w:r>
    </w:p>
    <w:p w:rsidR="00135AC6" w:rsidRPr="000F1E68" w:rsidRDefault="00135AC6" w:rsidP="002261DF">
      <w:pPr>
        <w:spacing w:after="0"/>
        <w:jc w:val="both"/>
        <w:rPr>
          <w:sz w:val="20"/>
          <w:szCs w:val="20"/>
        </w:rPr>
      </w:pPr>
      <w:proofErr w:type="spellStart"/>
      <w:r w:rsidRPr="000F1E68">
        <w:rPr>
          <w:sz w:val="20"/>
          <w:szCs w:val="20"/>
        </w:rPr>
        <w:t>Abatacept</w:t>
      </w:r>
      <w:proofErr w:type="spellEnd"/>
    </w:p>
    <w:p w:rsidR="00135AC6" w:rsidRPr="000F1E68" w:rsidRDefault="00135AC6" w:rsidP="002261DF">
      <w:pPr>
        <w:spacing w:after="0"/>
        <w:jc w:val="both"/>
        <w:rPr>
          <w:sz w:val="20"/>
          <w:szCs w:val="20"/>
        </w:rPr>
      </w:pPr>
      <w:proofErr w:type="spellStart"/>
      <w:r w:rsidRPr="000F1E68">
        <w:rPr>
          <w:sz w:val="20"/>
          <w:szCs w:val="20"/>
        </w:rPr>
        <w:t>Zolendronic</w:t>
      </w:r>
      <w:proofErr w:type="spellEnd"/>
      <w:r w:rsidRPr="000F1E68">
        <w:rPr>
          <w:sz w:val="20"/>
          <w:szCs w:val="20"/>
        </w:rPr>
        <w:t xml:space="preserve"> acid</w:t>
      </w:r>
      <w:r w:rsidR="003A2BEC" w:rsidRPr="000F1E68">
        <w:rPr>
          <w:sz w:val="20"/>
          <w:szCs w:val="20"/>
        </w:rPr>
        <w:t xml:space="preserve"> (refer patients to Karen Perkins for this)</w:t>
      </w:r>
    </w:p>
    <w:p w:rsidR="00BD7732" w:rsidRPr="000F1E68" w:rsidRDefault="00BD7732" w:rsidP="002261DF">
      <w:pPr>
        <w:spacing w:after="0"/>
        <w:jc w:val="both"/>
        <w:rPr>
          <w:sz w:val="20"/>
          <w:szCs w:val="20"/>
        </w:rPr>
      </w:pPr>
    </w:p>
    <w:p w:rsidR="00135AC6" w:rsidRPr="000F1E68" w:rsidRDefault="00135AC6" w:rsidP="002261DF">
      <w:pPr>
        <w:spacing w:after="0"/>
        <w:jc w:val="both"/>
        <w:rPr>
          <w:sz w:val="20"/>
          <w:szCs w:val="20"/>
        </w:rPr>
      </w:pPr>
      <w:r w:rsidRPr="000F1E68">
        <w:rPr>
          <w:sz w:val="20"/>
          <w:szCs w:val="20"/>
        </w:rPr>
        <w:t xml:space="preserve">Prior to booking patients on the day </w:t>
      </w:r>
      <w:proofErr w:type="spellStart"/>
      <w:r w:rsidRPr="000F1E68">
        <w:rPr>
          <w:sz w:val="20"/>
          <w:szCs w:val="20"/>
        </w:rPr>
        <w:t>case</w:t>
      </w:r>
      <w:proofErr w:type="spellEnd"/>
      <w:r w:rsidRPr="000F1E68">
        <w:rPr>
          <w:sz w:val="20"/>
          <w:szCs w:val="20"/>
        </w:rPr>
        <w:t xml:space="preserve"> unit the patient should have an MRSA screen (less than one month old). Patient education packs are available from Rheumatology nurses.</w:t>
      </w:r>
    </w:p>
    <w:p w:rsidR="003A2BEC" w:rsidRPr="000F1E68" w:rsidRDefault="00135AC6" w:rsidP="002261DF">
      <w:pPr>
        <w:spacing w:after="0"/>
        <w:jc w:val="both"/>
        <w:rPr>
          <w:sz w:val="20"/>
          <w:szCs w:val="20"/>
        </w:rPr>
      </w:pPr>
      <w:r w:rsidRPr="000F1E68">
        <w:rPr>
          <w:sz w:val="20"/>
          <w:szCs w:val="20"/>
        </w:rPr>
        <w:t xml:space="preserve">The day </w:t>
      </w:r>
      <w:proofErr w:type="spellStart"/>
      <w:r w:rsidRPr="000F1E68">
        <w:rPr>
          <w:sz w:val="20"/>
          <w:szCs w:val="20"/>
        </w:rPr>
        <w:t>case</w:t>
      </w:r>
      <w:proofErr w:type="spellEnd"/>
      <w:r w:rsidRPr="000F1E68">
        <w:rPr>
          <w:sz w:val="20"/>
          <w:szCs w:val="20"/>
        </w:rPr>
        <w:t xml:space="preserve"> unit is covered by the medical staff. The registrar will be the first port of call when available. When the registrar is not available the consultants will cover the day </w:t>
      </w:r>
      <w:proofErr w:type="spellStart"/>
      <w:r w:rsidRPr="000F1E68">
        <w:rPr>
          <w:sz w:val="20"/>
          <w:szCs w:val="20"/>
        </w:rPr>
        <w:t>case</w:t>
      </w:r>
      <w:proofErr w:type="spellEnd"/>
      <w:r w:rsidRPr="000F1E68">
        <w:rPr>
          <w:sz w:val="20"/>
          <w:szCs w:val="20"/>
        </w:rPr>
        <w:t xml:space="preserve"> unit and will be available to give advice to the registrar at all times. </w:t>
      </w:r>
      <w:r w:rsidR="00BD7732" w:rsidRPr="000F1E68">
        <w:rPr>
          <w:sz w:val="20"/>
          <w:szCs w:val="20"/>
        </w:rPr>
        <w:t xml:space="preserve">There is a </w:t>
      </w:r>
      <w:proofErr w:type="spellStart"/>
      <w:r w:rsidR="00BD7732" w:rsidRPr="000F1E68">
        <w:rPr>
          <w:sz w:val="20"/>
          <w:szCs w:val="20"/>
        </w:rPr>
        <w:t>speadsheet</w:t>
      </w:r>
      <w:proofErr w:type="spellEnd"/>
      <w:r w:rsidR="00BD7732" w:rsidRPr="000F1E68">
        <w:rPr>
          <w:sz w:val="20"/>
          <w:szCs w:val="20"/>
        </w:rPr>
        <w:t xml:space="preserve"> on the S drive to add patients to for rituximab when they are ready for the next infusion. </w:t>
      </w:r>
      <w:proofErr w:type="gramStart"/>
      <w:r w:rsidR="00BD7732" w:rsidRPr="000F1E68">
        <w:rPr>
          <w:sz w:val="20"/>
          <w:szCs w:val="20"/>
        </w:rPr>
        <w:t>All other drugs to discuss with consultant /</w:t>
      </w:r>
      <w:r w:rsidR="00977607">
        <w:rPr>
          <w:sz w:val="20"/>
          <w:szCs w:val="20"/>
        </w:rPr>
        <w:t xml:space="preserve"> rheumatology</w:t>
      </w:r>
      <w:r w:rsidR="00BD7732" w:rsidRPr="000F1E68">
        <w:rPr>
          <w:sz w:val="20"/>
          <w:szCs w:val="20"/>
        </w:rPr>
        <w:t xml:space="preserve"> pharmacist.</w:t>
      </w:r>
      <w:proofErr w:type="gramEnd"/>
    </w:p>
    <w:p w:rsidR="003A2BEC" w:rsidRDefault="003A2BEC" w:rsidP="002261DF">
      <w:pPr>
        <w:spacing w:after="0"/>
        <w:jc w:val="both"/>
        <w:rPr>
          <w:szCs w:val="24"/>
        </w:rPr>
      </w:pPr>
    </w:p>
    <w:p w:rsidR="00135AC6" w:rsidRPr="000F1E68" w:rsidRDefault="000F1E68" w:rsidP="002261DF">
      <w:pPr>
        <w:spacing w:after="0"/>
        <w:jc w:val="both"/>
        <w:rPr>
          <w:b/>
          <w:sz w:val="32"/>
          <w:szCs w:val="32"/>
        </w:rPr>
      </w:pPr>
      <w:r w:rsidRPr="000F1E68">
        <w:rPr>
          <w:b/>
          <w:sz w:val="32"/>
          <w:szCs w:val="32"/>
        </w:rPr>
        <w:t>Ward referrals</w:t>
      </w:r>
    </w:p>
    <w:p w:rsidR="00135AC6" w:rsidRPr="000F1E68" w:rsidRDefault="00135AC6" w:rsidP="002261DF">
      <w:pPr>
        <w:spacing w:after="0"/>
        <w:jc w:val="both"/>
        <w:rPr>
          <w:sz w:val="20"/>
          <w:szCs w:val="20"/>
        </w:rPr>
      </w:pPr>
      <w:r w:rsidRPr="000F1E68">
        <w:rPr>
          <w:sz w:val="20"/>
          <w:szCs w:val="20"/>
        </w:rPr>
        <w:t>Ward referrals are seen by the Registrar when available.</w:t>
      </w:r>
    </w:p>
    <w:p w:rsidR="00135AC6" w:rsidRPr="000F1E68" w:rsidRDefault="00135AC6" w:rsidP="002261DF">
      <w:pPr>
        <w:spacing w:after="0"/>
        <w:jc w:val="both"/>
        <w:rPr>
          <w:sz w:val="20"/>
          <w:szCs w:val="20"/>
        </w:rPr>
      </w:pPr>
      <w:r w:rsidRPr="000F1E68">
        <w:rPr>
          <w:sz w:val="20"/>
          <w:szCs w:val="20"/>
        </w:rPr>
        <w:t xml:space="preserve">The consultants will cover </w:t>
      </w:r>
      <w:r w:rsidR="003A2BEC" w:rsidRPr="000F1E68">
        <w:rPr>
          <w:sz w:val="20"/>
          <w:szCs w:val="20"/>
        </w:rPr>
        <w:t>ward referrals</w:t>
      </w:r>
      <w:r w:rsidR="00931376" w:rsidRPr="000F1E68">
        <w:rPr>
          <w:sz w:val="20"/>
          <w:szCs w:val="20"/>
        </w:rPr>
        <w:t xml:space="preserve"> (timetable on s drive</w:t>
      </w:r>
      <w:r w:rsidRPr="000F1E68">
        <w:rPr>
          <w:sz w:val="20"/>
          <w:szCs w:val="20"/>
        </w:rPr>
        <w:t xml:space="preserve">), seeing patients when the Registrar is not available or to give advice to the Registrar as required. Urgent referrals need to be seen within </w:t>
      </w:r>
      <w:proofErr w:type="gramStart"/>
      <w:r w:rsidRPr="000F1E68">
        <w:rPr>
          <w:sz w:val="20"/>
          <w:szCs w:val="20"/>
        </w:rPr>
        <w:t>24hrs,</w:t>
      </w:r>
      <w:proofErr w:type="gramEnd"/>
      <w:r w:rsidRPr="000F1E68">
        <w:rPr>
          <w:sz w:val="20"/>
          <w:szCs w:val="20"/>
        </w:rPr>
        <w:t xml:space="preserve"> routine referrals need to be seen within 48hrs.</w:t>
      </w:r>
    </w:p>
    <w:p w:rsidR="00931376" w:rsidRPr="000F1E68" w:rsidRDefault="00931376" w:rsidP="00931376">
      <w:pPr>
        <w:spacing w:after="0"/>
        <w:jc w:val="both"/>
        <w:rPr>
          <w:sz w:val="20"/>
          <w:szCs w:val="20"/>
        </w:rPr>
      </w:pPr>
    </w:p>
    <w:p w:rsidR="00931376" w:rsidRPr="000F1E68" w:rsidRDefault="00931376" w:rsidP="00931376">
      <w:pPr>
        <w:spacing w:after="0"/>
        <w:jc w:val="both"/>
        <w:rPr>
          <w:sz w:val="20"/>
          <w:szCs w:val="20"/>
        </w:rPr>
      </w:pPr>
      <w:r w:rsidRPr="000F1E68">
        <w:rPr>
          <w:sz w:val="20"/>
          <w:szCs w:val="20"/>
        </w:rPr>
        <w:t>All referrals seen by the registrar should be discussed with the consultant on call that day. The rheumatology secretaries will email the registrar and the consultant on call with routine referrals or bleep / phone with urgent referrals.</w:t>
      </w:r>
    </w:p>
    <w:p w:rsidR="0083794E" w:rsidRDefault="0083794E" w:rsidP="006F5D3D">
      <w:pPr>
        <w:spacing w:after="0"/>
        <w:jc w:val="both"/>
        <w:rPr>
          <w:b/>
          <w:sz w:val="28"/>
          <w:szCs w:val="28"/>
        </w:rPr>
      </w:pPr>
    </w:p>
    <w:p w:rsidR="00FB3A23" w:rsidRPr="000F1E68" w:rsidRDefault="00FB3A23" w:rsidP="006F5D3D">
      <w:pPr>
        <w:spacing w:after="0"/>
        <w:jc w:val="both"/>
        <w:rPr>
          <w:b/>
          <w:sz w:val="32"/>
          <w:szCs w:val="32"/>
        </w:rPr>
      </w:pPr>
      <w:r w:rsidRPr="000F1E68">
        <w:rPr>
          <w:b/>
          <w:sz w:val="32"/>
          <w:szCs w:val="32"/>
        </w:rPr>
        <w:lastRenderedPageBreak/>
        <w:t>DMARD protocols</w:t>
      </w:r>
    </w:p>
    <w:p w:rsidR="00FF1912" w:rsidRDefault="00BD7732" w:rsidP="006F5D3D">
      <w:pPr>
        <w:spacing w:after="0"/>
        <w:jc w:val="both"/>
        <w:rPr>
          <w:sz w:val="20"/>
          <w:szCs w:val="20"/>
        </w:rPr>
      </w:pPr>
      <w:r w:rsidRPr="000F1E68">
        <w:rPr>
          <w:sz w:val="20"/>
          <w:szCs w:val="20"/>
        </w:rPr>
        <w:t xml:space="preserve">We have shared care agreements with the majority of our local GP’s </w:t>
      </w:r>
      <w:r w:rsidR="00977607">
        <w:rPr>
          <w:sz w:val="20"/>
          <w:szCs w:val="20"/>
        </w:rPr>
        <w:t xml:space="preserve">in western Cheshire </w:t>
      </w:r>
      <w:r w:rsidRPr="000F1E68">
        <w:rPr>
          <w:sz w:val="20"/>
          <w:szCs w:val="20"/>
        </w:rPr>
        <w:t>to initiate and prescribe DMARD’s. Patients are educated in clinic (Early arthritis patients may attend the group education session for MTX) and given a pink form to take to their</w:t>
      </w:r>
      <w:r w:rsidR="00B47BB2" w:rsidRPr="000F1E68">
        <w:rPr>
          <w:sz w:val="20"/>
          <w:szCs w:val="20"/>
        </w:rPr>
        <w:t xml:space="preserve"> GP to get the DMARD</w:t>
      </w:r>
      <w:r w:rsidRPr="000F1E68">
        <w:rPr>
          <w:sz w:val="20"/>
          <w:szCs w:val="20"/>
        </w:rPr>
        <w:t xml:space="preserve"> initiated and for monitoring. The shared care agreements are </w:t>
      </w:r>
      <w:r w:rsidR="00D32EB9">
        <w:rPr>
          <w:sz w:val="20"/>
          <w:szCs w:val="20"/>
        </w:rPr>
        <w:t>available on the intranet.</w:t>
      </w:r>
      <w:r w:rsidR="00B47BB2" w:rsidRPr="000F1E68">
        <w:rPr>
          <w:sz w:val="20"/>
          <w:szCs w:val="20"/>
        </w:rPr>
        <w:t xml:space="preserve"> </w:t>
      </w:r>
      <w:r w:rsidR="00B47BB2" w:rsidRPr="000F1E68">
        <w:rPr>
          <w:b/>
          <w:sz w:val="20"/>
          <w:szCs w:val="20"/>
        </w:rPr>
        <w:t>Hope Farm M</w:t>
      </w:r>
      <w:r w:rsidR="00977607">
        <w:rPr>
          <w:b/>
          <w:sz w:val="20"/>
          <w:szCs w:val="20"/>
        </w:rPr>
        <w:t>edical centre in Ellesmere P</w:t>
      </w:r>
      <w:r w:rsidRPr="000F1E68">
        <w:rPr>
          <w:b/>
          <w:sz w:val="20"/>
          <w:szCs w:val="20"/>
        </w:rPr>
        <w:t>ort</w:t>
      </w:r>
      <w:r w:rsidR="00687BA8">
        <w:rPr>
          <w:sz w:val="20"/>
          <w:szCs w:val="20"/>
        </w:rPr>
        <w:t xml:space="preserve"> is</w:t>
      </w:r>
      <w:r w:rsidRPr="000F1E68">
        <w:rPr>
          <w:sz w:val="20"/>
          <w:szCs w:val="20"/>
        </w:rPr>
        <w:t xml:space="preserve"> the </w:t>
      </w:r>
      <w:r w:rsidRPr="000F1E68">
        <w:rPr>
          <w:b/>
          <w:sz w:val="20"/>
          <w:szCs w:val="20"/>
        </w:rPr>
        <w:t>exception</w:t>
      </w:r>
      <w:r w:rsidRPr="000F1E68">
        <w:rPr>
          <w:sz w:val="20"/>
          <w:szCs w:val="20"/>
        </w:rPr>
        <w:t xml:space="preserve"> to this and we need to initiate and monitor the DMARD in the first instance. They are happy to take over once the patient is stable. A few out of area GP’s occasional ask us to prescribe as well initially. In these cases, issue a prescription on FP10 and give the patients sufficient blood forms for monitoring until their next visit. Please also email the rheumatology nurses (</w:t>
      </w:r>
      <w:hyperlink r:id="rId10" w:history="1">
        <w:r w:rsidR="00B47BB2" w:rsidRPr="000F1E68">
          <w:rPr>
            <w:rStyle w:val="Hyperlink"/>
            <w:sz w:val="20"/>
            <w:szCs w:val="20"/>
          </w:rPr>
          <w:t>rheumatology.specialistnurse@nhs.net</w:t>
        </w:r>
      </w:hyperlink>
      <w:r w:rsidR="00B47BB2" w:rsidRPr="000F1E68">
        <w:rPr>
          <w:sz w:val="20"/>
          <w:szCs w:val="20"/>
        </w:rPr>
        <w:t>) so they can add the patient to their monitoring file. Give the patient the nurse specialist advice line card (available in clinic) so they can get in touch is any problems.</w:t>
      </w:r>
    </w:p>
    <w:p w:rsidR="00687BA8" w:rsidRDefault="00687BA8" w:rsidP="006F5D3D">
      <w:pPr>
        <w:spacing w:after="0"/>
        <w:jc w:val="both"/>
        <w:rPr>
          <w:sz w:val="20"/>
          <w:szCs w:val="20"/>
        </w:rPr>
      </w:pPr>
    </w:p>
    <w:p w:rsidR="00687BA8" w:rsidRPr="000F1E68" w:rsidRDefault="00687BA8" w:rsidP="006F5D3D">
      <w:pPr>
        <w:spacing w:after="0"/>
        <w:jc w:val="both"/>
        <w:rPr>
          <w:sz w:val="20"/>
          <w:szCs w:val="20"/>
        </w:rPr>
      </w:pPr>
      <w:r>
        <w:rPr>
          <w:sz w:val="20"/>
          <w:szCs w:val="20"/>
        </w:rPr>
        <w:t>For the patients in the early arthritis clinic, there is a group education clinic for those starting Methotrexate and a separate pathway for initiating Methotrexate which is on FP10 prescription (details attached)</w:t>
      </w:r>
    </w:p>
    <w:bookmarkStart w:id="1" w:name="_MON_1626102594"/>
    <w:bookmarkEnd w:id="1"/>
    <w:p w:rsidR="000F1E68" w:rsidRDefault="0070322A" w:rsidP="006F5D3D">
      <w:pPr>
        <w:spacing w:after="0"/>
        <w:jc w:val="both"/>
        <w:rPr>
          <w:b/>
          <w:sz w:val="32"/>
          <w:szCs w:val="32"/>
        </w:rPr>
      </w:pPr>
      <w:r>
        <w:rPr>
          <w:b/>
          <w:sz w:val="32"/>
          <w:szCs w:val="32"/>
        </w:rPr>
        <w:object w:dxaOrig="1533"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65pt;height:49.5pt" o:ole="">
            <v:imagedata r:id="rId11" o:title=""/>
          </v:shape>
          <o:OLEObject Type="Embed" ProgID="Word.Document.12" ShapeID="_x0000_i1025" DrawAspect="Icon" ObjectID="_1656155549" r:id="rId12">
            <o:FieldCodes>\s</o:FieldCodes>
          </o:OLEObject>
        </w:object>
      </w:r>
    </w:p>
    <w:p w:rsidR="00FF1912" w:rsidRPr="000F1E68" w:rsidRDefault="00B47BB2" w:rsidP="006F5D3D">
      <w:pPr>
        <w:spacing w:after="0"/>
        <w:jc w:val="both"/>
        <w:rPr>
          <w:b/>
          <w:sz w:val="32"/>
          <w:szCs w:val="32"/>
        </w:rPr>
      </w:pPr>
      <w:r w:rsidRPr="000F1E68">
        <w:rPr>
          <w:b/>
          <w:sz w:val="32"/>
          <w:szCs w:val="32"/>
        </w:rPr>
        <w:t xml:space="preserve">Referrals to other </w:t>
      </w:r>
      <w:r w:rsidR="00FF1912" w:rsidRPr="000F1E68">
        <w:rPr>
          <w:b/>
          <w:sz w:val="32"/>
          <w:szCs w:val="32"/>
        </w:rPr>
        <w:t>members of the team</w:t>
      </w:r>
    </w:p>
    <w:p w:rsidR="00B47BB2" w:rsidRPr="000F1E68" w:rsidRDefault="00B47BB2" w:rsidP="006F5D3D">
      <w:pPr>
        <w:spacing w:after="0"/>
        <w:jc w:val="both"/>
        <w:rPr>
          <w:sz w:val="20"/>
          <w:szCs w:val="20"/>
        </w:rPr>
      </w:pPr>
      <w:r w:rsidRPr="000F1E68">
        <w:rPr>
          <w:sz w:val="20"/>
          <w:szCs w:val="20"/>
        </w:rPr>
        <w:t xml:space="preserve">Referrals to OT and physio are done via </w:t>
      </w:r>
      <w:proofErr w:type="spellStart"/>
      <w:r w:rsidRPr="000F1E68">
        <w:rPr>
          <w:sz w:val="20"/>
          <w:szCs w:val="20"/>
        </w:rPr>
        <w:t>Meditech</w:t>
      </w:r>
      <w:proofErr w:type="spellEnd"/>
      <w:r w:rsidRPr="000F1E68">
        <w:rPr>
          <w:sz w:val="20"/>
          <w:szCs w:val="20"/>
        </w:rPr>
        <w:t>. Referrals for rheumatology CBT are made on the form attached to this booklet and patients sent an activation leaflet with a number they need to phone to activate the referral. Orthotics and NCS/EMG are referred to using t</w:t>
      </w:r>
      <w:r w:rsidR="00AD0E6F" w:rsidRPr="000F1E68">
        <w:rPr>
          <w:sz w:val="20"/>
          <w:szCs w:val="20"/>
        </w:rPr>
        <w:t>he paper referral forms</w:t>
      </w:r>
      <w:r w:rsidRPr="000F1E68">
        <w:rPr>
          <w:sz w:val="20"/>
          <w:szCs w:val="20"/>
        </w:rPr>
        <w:t>. Referrals to joint injection clinic are also made on paper. All these forms are given to the secretaries to be sent on to the appropriate place.</w:t>
      </w:r>
    </w:p>
    <w:p w:rsidR="00FB3A23" w:rsidRDefault="00FB3A23" w:rsidP="006F5D3D">
      <w:pPr>
        <w:spacing w:after="0"/>
        <w:jc w:val="both"/>
        <w:rPr>
          <w:b/>
          <w:sz w:val="20"/>
          <w:szCs w:val="20"/>
        </w:rPr>
      </w:pPr>
    </w:p>
    <w:p w:rsidR="00282B93" w:rsidRDefault="00282B93" w:rsidP="006F5D3D">
      <w:pPr>
        <w:spacing w:after="0"/>
        <w:jc w:val="both"/>
        <w:rPr>
          <w:b/>
          <w:sz w:val="20"/>
          <w:szCs w:val="20"/>
        </w:rPr>
      </w:pPr>
    </w:p>
    <w:p w:rsidR="00282B93" w:rsidRDefault="00282B93" w:rsidP="006F5D3D">
      <w:pPr>
        <w:spacing w:after="0"/>
        <w:jc w:val="both"/>
        <w:rPr>
          <w:b/>
          <w:sz w:val="20"/>
          <w:szCs w:val="20"/>
        </w:rPr>
      </w:pPr>
    </w:p>
    <w:p w:rsidR="00282B93" w:rsidRPr="000F1E68" w:rsidRDefault="00282B93" w:rsidP="006F5D3D">
      <w:pPr>
        <w:spacing w:after="0"/>
        <w:jc w:val="both"/>
        <w:rPr>
          <w:b/>
          <w:sz w:val="20"/>
          <w:szCs w:val="20"/>
        </w:rPr>
      </w:pPr>
    </w:p>
    <w:p w:rsidR="006F5D3D" w:rsidRPr="000F1E68" w:rsidRDefault="006F5D3D" w:rsidP="006F5D3D">
      <w:pPr>
        <w:spacing w:after="0"/>
        <w:jc w:val="both"/>
        <w:rPr>
          <w:b/>
          <w:sz w:val="32"/>
          <w:szCs w:val="32"/>
        </w:rPr>
      </w:pPr>
      <w:r w:rsidRPr="000F1E68">
        <w:rPr>
          <w:b/>
          <w:sz w:val="32"/>
          <w:szCs w:val="32"/>
        </w:rPr>
        <w:lastRenderedPageBreak/>
        <w:t>Registrar r</w:t>
      </w:r>
      <w:r w:rsidR="000F1E68" w:rsidRPr="000F1E68">
        <w:rPr>
          <w:b/>
          <w:sz w:val="32"/>
          <w:szCs w:val="32"/>
        </w:rPr>
        <w:t>esponsibilities in rheumatology</w:t>
      </w:r>
    </w:p>
    <w:p w:rsidR="000F1E68" w:rsidRPr="009D0CFF" w:rsidRDefault="006F5D3D" w:rsidP="006F5D3D">
      <w:pPr>
        <w:spacing w:after="0"/>
        <w:jc w:val="both"/>
        <w:rPr>
          <w:sz w:val="20"/>
          <w:szCs w:val="20"/>
        </w:rPr>
      </w:pPr>
      <w:r w:rsidRPr="000F1E68">
        <w:rPr>
          <w:sz w:val="20"/>
          <w:szCs w:val="20"/>
        </w:rPr>
        <w:t>If the registrar is unable to fulfil any of the commitments outlined below due to annual leave or on call commitments the secretaries should be informed as soon as possible in order to ensure that cover is provided by the rest of the team. Clinic commitments must be cancel</w:t>
      </w:r>
      <w:r w:rsidR="00282B93">
        <w:rPr>
          <w:sz w:val="20"/>
          <w:szCs w:val="20"/>
        </w:rPr>
        <w:t xml:space="preserve">led with at least 6weeks notice and if possible upload any leave onto the shared calendar. Please use “the out of office” on email when on leave or on call so </w:t>
      </w:r>
      <w:proofErr w:type="spellStart"/>
      <w:proofErr w:type="gramStart"/>
      <w:r w:rsidR="00282B93">
        <w:rPr>
          <w:sz w:val="20"/>
          <w:szCs w:val="20"/>
        </w:rPr>
        <w:t>its</w:t>
      </w:r>
      <w:proofErr w:type="spellEnd"/>
      <w:proofErr w:type="gramEnd"/>
      <w:r w:rsidR="00282B93">
        <w:rPr>
          <w:sz w:val="20"/>
          <w:szCs w:val="20"/>
        </w:rPr>
        <w:t xml:space="preserve"> clear to the team you are not available.</w:t>
      </w:r>
    </w:p>
    <w:p w:rsidR="00282B93" w:rsidRPr="00282B93" w:rsidRDefault="00D7335F" w:rsidP="00282B93">
      <w:pPr>
        <w:spacing w:after="0"/>
        <w:jc w:val="both"/>
        <w:rPr>
          <w:b/>
          <w:sz w:val="32"/>
          <w:szCs w:val="32"/>
        </w:rPr>
      </w:pPr>
      <w:r w:rsidRPr="000F1E68">
        <w:rPr>
          <w:b/>
          <w:sz w:val="32"/>
          <w:szCs w:val="32"/>
        </w:rPr>
        <w:t>Timetable</w:t>
      </w:r>
    </w:p>
    <w:p w:rsidR="00282B93" w:rsidRPr="006133FC" w:rsidRDefault="00282B93" w:rsidP="00282B93">
      <w:r>
        <w:rPr>
          <w:color w:val="1F497D"/>
        </w:rPr>
        <w:t>      </w:t>
      </w:r>
      <w:r w:rsidRPr="006133FC">
        <w:t>                       AM                                                         PM</w:t>
      </w:r>
    </w:p>
    <w:p w:rsidR="00282B93" w:rsidRPr="006133FC" w:rsidRDefault="00282B93" w:rsidP="00282B93">
      <w:r w:rsidRPr="006133FC">
        <w:t xml:space="preserve">Monday               AMU ward round                          CTD clinic monthly EPH first Monday </w:t>
      </w:r>
      <w:proofErr w:type="gramStart"/>
      <w:r w:rsidRPr="006133FC">
        <w:t>( if</w:t>
      </w:r>
      <w:proofErr w:type="gramEnd"/>
      <w:r w:rsidRPr="006133FC">
        <w:t xml:space="preserve">          room  available at EPH)</w:t>
      </w:r>
    </w:p>
    <w:p w:rsidR="00282B93" w:rsidRPr="006133FC" w:rsidRDefault="00282B93" w:rsidP="00282B93">
      <w:r w:rsidRPr="006133FC">
        <w:t xml:space="preserve">Tuesday               ACU clinic, Medical meeting lunchtime      Ward referrals /admin </w:t>
      </w:r>
    </w:p>
    <w:p w:rsidR="00282B93" w:rsidRPr="006133FC" w:rsidRDefault="00282B93" w:rsidP="00282B93">
      <w:r w:rsidRPr="006133FC">
        <w:t>Wednesday        NIXJRSPR clinic</w:t>
      </w:r>
      <w:proofErr w:type="gramStart"/>
      <w:r w:rsidRPr="006133FC">
        <w:t>  (</w:t>
      </w:r>
      <w:proofErr w:type="gramEnd"/>
      <w:r w:rsidRPr="006133FC">
        <w:t xml:space="preserve">OPD4)                    Admin / ward work / </w:t>
      </w:r>
      <w:proofErr w:type="spellStart"/>
      <w:r w:rsidRPr="006133FC">
        <w:t>daycase</w:t>
      </w:r>
      <w:proofErr w:type="spellEnd"/>
      <w:r w:rsidRPr="006133FC">
        <w:t xml:space="preserve"> unit</w:t>
      </w:r>
    </w:p>
    <w:p w:rsidR="00282B93" w:rsidRPr="006133FC" w:rsidRDefault="00282B93" w:rsidP="00282B93">
      <w:r w:rsidRPr="006133FC">
        <w:t>Thursday             RHEUMEAN</w:t>
      </w:r>
      <w:proofErr w:type="gramStart"/>
      <w:r w:rsidRPr="006133FC">
        <w:t>  (</w:t>
      </w:r>
      <w:proofErr w:type="gramEnd"/>
      <w:r w:rsidRPr="006133FC">
        <w:t>OPD4)                           MDT / XR meeting  /ward work</w:t>
      </w:r>
    </w:p>
    <w:p w:rsidR="00282B93" w:rsidRPr="006133FC" w:rsidRDefault="00282B93" w:rsidP="00282B93">
      <w:r w:rsidRPr="006133FC">
        <w:t>Friday                  SOS / joint injection clinic (EPH)        </w:t>
      </w:r>
      <w:proofErr w:type="spellStart"/>
      <w:r w:rsidRPr="006133FC">
        <w:t>Grandround</w:t>
      </w:r>
      <w:proofErr w:type="spellEnd"/>
      <w:r w:rsidRPr="006133FC">
        <w:t xml:space="preserve"> lunchtime</w:t>
      </w:r>
      <w:proofErr w:type="gramStart"/>
      <w:r w:rsidRPr="006133FC">
        <w:t>,  Regional</w:t>
      </w:r>
      <w:proofErr w:type="gramEnd"/>
      <w:r w:rsidRPr="006133FC">
        <w:t xml:space="preserve"> meeting monthly(Aintree) / ward work</w:t>
      </w:r>
    </w:p>
    <w:p w:rsidR="00282B93" w:rsidRDefault="00282B93" w:rsidP="002261DF">
      <w:pPr>
        <w:spacing w:after="0"/>
        <w:jc w:val="both"/>
        <w:rPr>
          <w:b/>
          <w:sz w:val="28"/>
          <w:szCs w:val="28"/>
          <w:u w:val="single"/>
        </w:rPr>
      </w:pPr>
    </w:p>
    <w:p w:rsidR="006F5D3D" w:rsidRPr="000F1E68" w:rsidRDefault="006F5D3D" w:rsidP="002261DF">
      <w:pPr>
        <w:spacing w:after="0"/>
        <w:jc w:val="both"/>
        <w:rPr>
          <w:b/>
          <w:sz w:val="32"/>
          <w:szCs w:val="32"/>
        </w:rPr>
      </w:pPr>
      <w:r w:rsidRPr="000F1E68">
        <w:rPr>
          <w:b/>
          <w:sz w:val="32"/>
          <w:szCs w:val="32"/>
        </w:rPr>
        <w:t>Rheumatology Shared Drive</w:t>
      </w:r>
      <w:r w:rsidR="00237A0E" w:rsidRPr="000F1E68">
        <w:rPr>
          <w:b/>
          <w:sz w:val="32"/>
          <w:szCs w:val="32"/>
        </w:rPr>
        <w:t xml:space="preserve"> (S Drive)</w:t>
      </w:r>
    </w:p>
    <w:p w:rsidR="006F5D3D" w:rsidRPr="000F1E68" w:rsidRDefault="006F5D3D" w:rsidP="002261DF">
      <w:pPr>
        <w:spacing w:after="0"/>
        <w:jc w:val="both"/>
        <w:rPr>
          <w:sz w:val="20"/>
          <w:szCs w:val="20"/>
        </w:rPr>
      </w:pPr>
      <w:r w:rsidRPr="000F1E68">
        <w:rPr>
          <w:sz w:val="20"/>
          <w:szCs w:val="20"/>
        </w:rPr>
        <w:t>We have a specific Shared drive on the computer for Rheumatology which contains a lot of useful information for trainees, to gain access to the S drive contact IM&amp;T.</w:t>
      </w:r>
    </w:p>
    <w:p w:rsidR="00237A0E" w:rsidRDefault="00237A0E" w:rsidP="002261DF">
      <w:pPr>
        <w:spacing w:after="0"/>
        <w:jc w:val="both"/>
        <w:rPr>
          <w:b/>
          <w:sz w:val="28"/>
          <w:szCs w:val="28"/>
          <w:u w:val="single"/>
        </w:rPr>
      </w:pPr>
    </w:p>
    <w:p w:rsidR="009D0CFF" w:rsidRDefault="009D0CFF" w:rsidP="009D0CFF">
      <w:pPr>
        <w:spacing w:after="0" w:line="240" w:lineRule="auto"/>
        <w:rPr>
          <w:b/>
          <w:sz w:val="28"/>
          <w:szCs w:val="28"/>
        </w:rPr>
      </w:pPr>
    </w:p>
    <w:p w:rsidR="004842EF" w:rsidRPr="009D0CFF" w:rsidRDefault="004842EF" w:rsidP="009D0CFF">
      <w:pPr>
        <w:spacing w:after="0" w:line="240" w:lineRule="auto"/>
        <w:rPr>
          <w:b/>
          <w:sz w:val="28"/>
          <w:szCs w:val="28"/>
        </w:rPr>
      </w:pPr>
      <w:r w:rsidRPr="000F1E68">
        <w:rPr>
          <w:b/>
          <w:sz w:val="32"/>
          <w:szCs w:val="32"/>
        </w:rPr>
        <w:lastRenderedPageBreak/>
        <w:t>Education</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038"/>
        <w:gridCol w:w="1971"/>
        <w:gridCol w:w="1965"/>
        <w:gridCol w:w="2157"/>
        <w:gridCol w:w="2111"/>
      </w:tblGrid>
      <w:tr w:rsidR="008500DD" w:rsidTr="00F07284">
        <w:tc>
          <w:tcPr>
            <w:tcW w:w="810" w:type="dxa"/>
            <w:shd w:val="clear" w:color="auto" w:fill="548DD4" w:themeFill="text2" w:themeFillTint="99"/>
          </w:tcPr>
          <w:p w:rsidR="008500DD" w:rsidRPr="004842EF" w:rsidRDefault="008500DD" w:rsidP="002261DF">
            <w:pPr>
              <w:spacing w:after="0"/>
              <w:jc w:val="both"/>
              <w:rPr>
                <w:sz w:val="22"/>
              </w:rPr>
            </w:pPr>
            <w:r>
              <w:rPr>
                <w:sz w:val="22"/>
              </w:rPr>
              <w:t>Tues</w:t>
            </w:r>
          </w:p>
        </w:tc>
        <w:tc>
          <w:tcPr>
            <w:tcW w:w="2058" w:type="dxa"/>
            <w:shd w:val="clear" w:color="auto" w:fill="C6D9F1" w:themeFill="text2" w:themeFillTint="33"/>
          </w:tcPr>
          <w:p w:rsidR="008500DD" w:rsidRDefault="008500DD" w:rsidP="002261DF">
            <w:pPr>
              <w:spacing w:after="0"/>
              <w:jc w:val="both"/>
              <w:rPr>
                <w:sz w:val="22"/>
              </w:rPr>
            </w:pPr>
            <w:r>
              <w:rPr>
                <w:sz w:val="22"/>
              </w:rPr>
              <w:t>Medical grand round</w:t>
            </w:r>
          </w:p>
        </w:tc>
        <w:tc>
          <w:tcPr>
            <w:tcW w:w="1995" w:type="dxa"/>
            <w:shd w:val="clear" w:color="auto" w:fill="C6D9F1" w:themeFill="text2" w:themeFillTint="33"/>
          </w:tcPr>
          <w:p w:rsidR="008500DD" w:rsidRDefault="008500DD" w:rsidP="004842EF">
            <w:pPr>
              <w:spacing w:after="0" w:line="240" w:lineRule="auto"/>
              <w:rPr>
                <w:szCs w:val="24"/>
              </w:rPr>
            </w:pPr>
            <w:r>
              <w:rPr>
                <w:szCs w:val="24"/>
              </w:rPr>
              <w:t xml:space="preserve">Medical presentation and lunch </w:t>
            </w:r>
          </w:p>
        </w:tc>
        <w:tc>
          <w:tcPr>
            <w:tcW w:w="2209" w:type="dxa"/>
            <w:shd w:val="clear" w:color="auto" w:fill="C6D9F1" w:themeFill="text2" w:themeFillTint="33"/>
          </w:tcPr>
          <w:p w:rsidR="008500DD" w:rsidRDefault="008500DD" w:rsidP="002261DF">
            <w:pPr>
              <w:spacing w:after="0"/>
              <w:jc w:val="both"/>
              <w:rPr>
                <w:sz w:val="22"/>
              </w:rPr>
            </w:pPr>
            <w:r>
              <w:rPr>
                <w:sz w:val="22"/>
              </w:rPr>
              <w:t>All medical staff</w:t>
            </w:r>
          </w:p>
        </w:tc>
        <w:tc>
          <w:tcPr>
            <w:tcW w:w="2170" w:type="dxa"/>
            <w:shd w:val="clear" w:color="auto" w:fill="C6D9F1" w:themeFill="text2" w:themeFillTint="33"/>
          </w:tcPr>
          <w:p w:rsidR="008500DD" w:rsidRDefault="008500DD" w:rsidP="002261DF">
            <w:pPr>
              <w:spacing w:after="0"/>
              <w:jc w:val="both"/>
              <w:rPr>
                <w:szCs w:val="24"/>
              </w:rPr>
            </w:pPr>
            <w:r>
              <w:rPr>
                <w:szCs w:val="24"/>
              </w:rPr>
              <w:t>Postgraduate centre 1-2pm</w:t>
            </w:r>
          </w:p>
        </w:tc>
      </w:tr>
      <w:tr w:rsidR="004842EF" w:rsidTr="00F07284">
        <w:tc>
          <w:tcPr>
            <w:tcW w:w="810" w:type="dxa"/>
            <w:shd w:val="clear" w:color="auto" w:fill="548DD4" w:themeFill="text2" w:themeFillTint="99"/>
          </w:tcPr>
          <w:p w:rsidR="004842EF" w:rsidRPr="004842EF" w:rsidRDefault="00F73D57" w:rsidP="002261DF">
            <w:pPr>
              <w:spacing w:after="0"/>
              <w:jc w:val="both"/>
              <w:rPr>
                <w:sz w:val="22"/>
              </w:rPr>
            </w:pPr>
            <w:r>
              <w:rPr>
                <w:sz w:val="22"/>
              </w:rPr>
              <w:t>Thursday</w:t>
            </w:r>
          </w:p>
        </w:tc>
        <w:tc>
          <w:tcPr>
            <w:tcW w:w="2058" w:type="dxa"/>
            <w:shd w:val="clear" w:color="auto" w:fill="C6D9F1" w:themeFill="text2" w:themeFillTint="33"/>
          </w:tcPr>
          <w:p w:rsidR="004842EF" w:rsidRPr="004842EF" w:rsidRDefault="004842EF" w:rsidP="002261DF">
            <w:pPr>
              <w:spacing w:after="0"/>
              <w:jc w:val="both"/>
              <w:rPr>
                <w:sz w:val="22"/>
              </w:rPr>
            </w:pPr>
            <w:r>
              <w:rPr>
                <w:sz w:val="22"/>
              </w:rPr>
              <w:t>Radiology meeting</w:t>
            </w:r>
          </w:p>
        </w:tc>
        <w:tc>
          <w:tcPr>
            <w:tcW w:w="1995" w:type="dxa"/>
            <w:shd w:val="clear" w:color="auto" w:fill="C6D9F1" w:themeFill="text2" w:themeFillTint="33"/>
          </w:tcPr>
          <w:p w:rsidR="004842EF" w:rsidRDefault="004842EF" w:rsidP="004842EF">
            <w:pPr>
              <w:spacing w:after="0" w:line="240" w:lineRule="auto"/>
              <w:rPr>
                <w:szCs w:val="24"/>
              </w:rPr>
            </w:pPr>
            <w:r>
              <w:rPr>
                <w:szCs w:val="24"/>
              </w:rPr>
              <w:t xml:space="preserve">Meet with Dr </w:t>
            </w:r>
            <w:r w:rsidR="006133FC">
              <w:rPr>
                <w:szCs w:val="24"/>
              </w:rPr>
              <w:t>Arora</w:t>
            </w:r>
            <w:r w:rsidR="00F73D57">
              <w:rPr>
                <w:szCs w:val="24"/>
              </w:rPr>
              <w:t xml:space="preserve"> </w:t>
            </w:r>
            <w:r>
              <w:rPr>
                <w:szCs w:val="24"/>
              </w:rPr>
              <w:t xml:space="preserve">radiologist with an interest in </w:t>
            </w:r>
            <w:proofErr w:type="spellStart"/>
            <w:r>
              <w:rPr>
                <w:szCs w:val="24"/>
              </w:rPr>
              <w:t>musculoske</w:t>
            </w:r>
            <w:r w:rsidR="00D7335F">
              <w:rPr>
                <w:szCs w:val="24"/>
              </w:rPr>
              <w:t>ltal</w:t>
            </w:r>
            <w:proofErr w:type="spellEnd"/>
            <w:r w:rsidR="00D7335F">
              <w:rPr>
                <w:szCs w:val="24"/>
              </w:rPr>
              <w:t xml:space="preserve"> imaging to discuss any imaging</w:t>
            </w:r>
            <w:r>
              <w:rPr>
                <w:szCs w:val="24"/>
              </w:rPr>
              <w:t xml:space="preserve"> queries.</w:t>
            </w:r>
          </w:p>
          <w:p w:rsidR="004842EF" w:rsidRPr="004842EF" w:rsidRDefault="004842EF" w:rsidP="002261DF">
            <w:pPr>
              <w:spacing w:after="0"/>
              <w:jc w:val="both"/>
              <w:rPr>
                <w:sz w:val="22"/>
              </w:rPr>
            </w:pPr>
          </w:p>
        </w:tc>
        <w:tc>
          <w:tcPr>
            <w:tcW w:w="2209" w:type="dxa"/>
            <w:shd w:val="clear" w:color="auto" w:fill="C6D9F1" w:themeFill="text2" w:themeFillTint="33"/>
          </w:tcPr>
          <w:p w:rsidR="004842EF" w:rsidRPr="004842EF" w:rsidRDefault="00D7335F" w:rsidP="002261DF">
            <w:pPr>
              <w:spacing w:after="0"/>
              <w:jc w:val="both"/>
              <w:rPr>
                <w:sz w:val="22"/>
              </w:rPr>
            </w:pPr>
            <w:r>
              <w:rPr>
                <w:sz w:val="22"/>
              </w:rPr>
              <w:t>Consultants and trainees</w:t>
            </w:r>
          </w:p>
        </w:tc>
        <w:tc>
          <w:tcPr>
            <w:tcW w:w="2170" w:type="dxa"/>
            <w:shd w:val="clear" w:color="auto" w:fill="C6D9F1" w:themeFill="text2" w:themeFillTint="33"/>
          </w:tcPr>
          <w:p w:rsidR="004842EF" w:rsidRDefault="004842EF" w:rsidP="002261DF">
            <w:pPr>
              <w:spacing w:after="0"/>
              <w:jc w:val="both"/>
              <w:rPr>
                <w:szCs w:val="24"/>
              </w:rPr>
            </w:pPr>
            <w:r>
              <w:rPr>
                <w:szCs w:val="24"/>
              </w:rPr>
              <w:t>Radiology</w:t>
            </w:r>
          </w:p>
          <w:p w:rsidR="00D7335F" w:rsidRPr="00F73D57" w:rsidRDefault="00F73D57" w:rsidP="00F73D57">
            <w:pPr>
              <w:spacing w:after="0"/>
              <w:jc w:val="both"/>
              <w:rPr>
                <w:szCs w:val="24"/>
              </w:rPr>
            </w:pPr>
            <w:r>
              <w:rPr>
                <w:szCs w:val="24"/>
              </w:rPr>
              <w:t>2pm</w:t>
            </w:r>
          </w:p>
        </w:tc>
      </w:tr>
      <w:tr w:rsidR="00237A0E" w:rsidTr="00F07284">
        <w:tc>
          <w:tcPr>
            <w:tcW w:w="810" w:type="dxa"/>
            <w:shd w:val="clear" w:color="auto" w:fill="548DD4" w:themeFill="text2" w:themeFillTint="99"/>
          </w:tcPr>
          <w:p w:rsidR="00237A0E" w:rsidRPr="004842EF" w:rsidRDefault="00237A0E" w:rsidP="002261DF">
            <w:pPr>
              <w:spacing w:after="0"/>
              <w:jc w:val="both"/>
              <w:rPr>
                <w:sz w:val="22"/>
              </w:rPr>
            </w:pPr>
            <w:r>
              <w:rPr>
                <w:sz w:val="22"/>
              </w:rPr>
              <w:t>Thurs</w:t>
            </w:r>
          </w:p>
        </w:tc>
        <w:tc>
          <w:tcPr>
            <w:tcW w:w="2058" w:type="dxa"/>
            <w:shd w:val="clear" w:color="auto" w:fill="C6D9F1" w:themeFill="text2" w:themeFillTint="33"/>
          </w:tcPr>
          <w:p w:rsidR="00237A0E" w:rsidRPr="004842EF" w:rsidRDefault="00237A0E" w:rsidP="002261DF">
            <w:pPr>
              <w:spacing w:after="0"/>
              <w:jc w:val="both"/>
              <w:rPr>
                <w:sz w:val="22"/>
              </w:rPr>
            </w:pPr>
            <w:r>
              <w:rPr>
                <w:sz w:val="22"/>
              </w:rPr>
              <w:t>MDT</w:t>
            </w:r>
            <w:r w:rsidR="00D7335F">
              <w:rPr>
                <w:sz w:val="22"/>
              </w:rPr>
              <w:t xml:space="preserve"> / CME</w:t>
            </w:r>
          </w:p>
        </w:tc>
        <w:tc>
          <w:tcPr>
            <w:tcW w:w="1995" w:type="dxa"/>
            <w:shd w:val="clear" w:color="auto" w:fill="C6D9F1" w:themeFill="text2" w:themeFillTint="33"/>
          </w:tcPr>
          <w:p w:rsidR="00237A0E" w:rsidRDefault="008500DD" w:rsidP="00D7335F">
            <w:pPr>
              <w:spacing w:after="0" w:line="240" w:lineRule="auto"/>
              <w:rPr>
                <w:szCs w:val="24"/>
              </w:rPr>
            </w:pPr>
            <w:r>
              <w:rPr>
                <w:szCs w:val="24"/>
              </w:rPr>
              <w:t>Education</w:t>
            </w:r>
            <w:r w:rsidR="00D7335F">
              <w:rPr>
                <w:szCs w:val="24"/>
              </w:rPr>
              <w:t xml:space="preserve"> / MDT discussions / morbidity and mortality meeting</w:t>
            </w:r>
            <w:r>
              <w:rPr>
                <w:szCs w:val="24"/>
              </w:rPr>
              <w:t>s. Usually drug sponsored lunch.</w:t>
            </w:r>
          </w:p>
        </w:tc>
        <w:tc>
          <w:tcPr>
            <w:tcW w:w="2209" w:type="dxa"/>
            <w:shd w:val="clear" w:color="auto" w:fill="C6D9F1" w:themeFill="text2" w:themeFillTint="33"/>
          </w:tcPr>
          <w:p w:rsidR="00237A0E" w:rsidRPr="004842EF" w:rsidRDefault="00237A0E" w:rsidP="004842EF">
            <w:pPr>
              <w:spacing w:after="0" w:line="240" w:lineRule="auto"/>
              <w:rPr>
                <w:sz w:val="22"/>
              </w:rPr>
            </w:pPr>
            <w:r>
              <w:rPr>
                <w:szCs w:val="24"/>
              </w:rPr>
              <w:t>Consultants, Registrar, Rheumatology specialist nurses, OT, Physio</w:t>
            </w:r>
            <w:r w:rsidR="006133FC">
              <w:rPr>
                <w:szCs w:val="24"/>
              </w:rPr>
              <w:t>, pharmacists</w:t>
            </w:r>
          </w:p>
        </w:tc>
        <w:tc>
          <w:tcPr>
            <w:tcW w:w="2170" w:type="dxa"/>
            <w:shd w:val="clear" w:color="auto" w:fill="C6D9F1" w:themeFill="text2" w:themeFillTint="33"/>
          </w:tcPr>
          <w:p w:rsidR="00237A0E" w:rsidRDefault="00D7335F" w:rsidP="002261DF">
            <w:pPr>
              <w:spacing w:after="0"/>
              <w:jc w:val="both"/>
              <w:rPr>
                <w:sz w:val="22"/>
              </w:rPr>
            </w:pPr>
            <w:r>
              <w:rPr>
                <w:sz w:val="22"/>
              </w:rPr>
              <w:t>Ve</w:t>
            </w:r>
            <w:r w:rsidR="008500DD">
              <w:rPr>
                <w:sz w:val="22"/>
              </w:rPr>
              <w:t>n</w:t>
            </w:r>
            <w:r>
              <w:rPr>
                <w:sz w:val="22"/>
              </w:rPr>
              <w:t>ue varies, see S drive</w:t>
            </w:r>
          </w:p>
          <w:p w:rsidR="00D7335F" w:rsidRPr="004842EF" w:rsidRDefault="00D7335F" w:rsidP="002261DF">
            <w:pPr>
              <w:spacing w:after="0"/>
              <w:jc w:val="both"/>
              <w:rPr>
                <w:sz w:val="22"/>
              </w:rPr>
            </w:pPr>
            <w:r>
              <w:rPr>
                <w:sz w:val="22"/>
              </w:rPr>
              <w:t>1-2pm</w:t>
            </w:r>
            <w:r w:rsidR="008500DD">
              <w:rPr>
                <w:sz w:val="22"/>
              </w:rPr>
              <w:t xml:space="preserve"> except 3</w:t>
            </w:r>
            <w:r w:rsidR="008500DD" w:rsidRPr="008500DD">
              <w:rPr>
                <w:sz w:val="22"/>
                <w:vertAlign w:val="superscript"/>
              </w:rPr>
              <w:t>rd</w:t>
            </w:r>
            <w:r w:rsidR="008500DD">
              <w:rPr>
                <w:sz w:val="22"/>
              </w:rPr>
              <w:t xml:space="preserve"> Thursday of month – cancelled due to Rheumatology business meeting.</w:t>
            </w:r>
          </w:p>
        </w:tc>
      </w:tr>
      <w:tr w:rsidR="008500DD" w:rsidTr="00F07284">
        <w:tc>
          <w:tcPr>
            <w:tcW w:w="810" w:type="dxa"/>
            <w:shd w:val="clear" w:color="auto" w:fill="548DD4" w:themeFill="text2" w:themeFillTint="99"/>
          </w:tcPr>
          <w:p w:rsidR="008500DD" w:rsidRDefault="008500DD" w:rsidP="002261DF">
            <w:pPr>
              <w:spacing w:after="0"/>
              <w:jc w:val="both"/>
              <w:rPr>
                <w:sz w:val="22"/>
              </w:rPr>
            </w:pPr>
            <w:r>
              <w:rPr>
                <w:sz w:val="22"/>
              </w:rPr>
              <w:t>Fri</w:t>
            </w:r>
          </w:p>
        </w:tc>
        <w:tc>
          <w:tcPr>
            <w:tcW w:w="2058" w:type="dxa"/>
            <w:shd w:val="clear" w:color="auto" w:fill="C6D9F1" w:themeFill="text2" w:themeFillTint="33"/>
          </w:tcPr>
          <w:p w:rsidR="008500DD" w:rsidRDefault="008500DD" w:rsidP="002261DF">
            <w:pPr>
              <w:spacing w:after="0"/>
              <w:jc w:val="both"/>
              <w:rPr>
                <w:sz w:val="22"/>
              </w:rPr>
            </w:pPr>
            <w:r>
              <w:rPr>
                <w:sz w:val="22"/>
              </w:rPr>
              <w:t>Whole hospital grand round</w:t>
            </w:r>
          </w:p>
        </w:tc>
        <w:tc>
          <w:tcPr>
            <w:tcW w:w="1995" w:type="dxa"/>
            <w:shd w:val="clear" w:color="auto" w:fill="C6D9F1" w:themeFill="text2" w:themeFillTint="33"/>
          </w:tcPr>
          <w:p w:rsidR="008500DD" w:rsidRDefault="008500DD" w:rsidP="00D7335F">
            <w:pPr>
              <w:spacing w:after="0" w:line="240" w:lineRule="auto"/>
              <w:rPr>
                <w:szCs w:val="24"/>
              </w:rPr>
            </w:pPr>
            <w:r>
              <w:rPr>
                <w:szCs w:val="24"/>
              </w:rPr>
              <w:t>Education and lunch</w:t>
            </w:r>
          </w:p>
        </w:tc>
        <w:tc>
          <w:tcPr>
            <w:tcW w:w="2209" w:type="dxa"/>
            <w:shd w:val="clear" w:color="auto" w:fill="C6D9F1" w:themeFill="text2" w:themeFillTint="33"/>
          </w:tcPr>
          <w:p w:rsidR="008500DD" w:rsidRDefault="008500DD" w:rsidP="004842EF">
            <w:pPr>
              <w:spacing w:after="0" w:line="240" w:lineRule="auto"/>
              <w:rPr>
                <w:szCs w:val="24"/>
              </w:rPr>
            </w:pPr>
            <w:r>
              <w:rPr>
                <w:szCs w:val="24"/>
              </w:rPr>
              <w:t>All specialities and GP’s</w:t>
            </w:r>
          </w:p>
        </w:tc>
        <w:tc>
          <w:tcPr>
            <w:tcW w:w="2170" w:type="dxa"/>
            <w:shd w:val="clear" w:color="auto" w:fill="C6D9F1" w:themeFill="text2" w:themeFillTint="33"/>
          </w:tcPr>
          <w:p w:rsidR="008500DD" w:rsidRDefault="008500DD" w:rsidP="002261DF">
            <w:pPr>
              <w:spacing w:after="0"/>
              <w:jc w:val="both"/>
              <w:rPr>
                <w:sz w:val="22"/>
              </w:rPr>
            </w:pPr>
            <w:r>
              <w:rPr>
                <w:sz w:val="22"/>
              </w:rPr>
              <w:t>Postgraduate centre 1-2pm</w:t>
            </w:r>
          </w:p>
        </w:tc>
      </w:tr>
    </w:tbl>
    <w:p w:rsidR="00B47BB2" w:rsidRDefault="00B47BB2" w:rsidP="002261DF">
      <w:pPr>
        <w:spacing w:after="0"/>
        <w:jc w:val="both"/>
        <w:rPr>
          <w:b/>
          <w:szCs w:val="24"/>
          <w:u w:val="single"/>
        </w:rPr>
      </w:pPr>
    </w:p>
    <w:p w:rsidR="000F1E68" w:rsidRDefault="000F1E68">
      <w:pPr>
        <w:spacing w:after="0" w:line="240" w:lineRule="auto"/>
        <w:rPr>
          <w:b/>
          <w:sz w:val="28"/>
          <w:szCs w:val="28"/>
        </w:rPr>
      </w:pPr>
      <w:r>
        <w:rPr>
          <w:b/>
          <w:sz w:val="28"/>
          <w:szCs w:val="28"/>
        </w:rPr>
        <w:br w:type="page"/>
      </w:r>
    </w:p>
    <w:p w:rsidR="004842EF" w:rsidRPr="00F114D5" w:rsidRDefault="004842EF" w:rsidP="002261DF">
      <w:pPr>
        <w:spacing w:after="0"/>
        <w:jc w:val="both"/>
        <w:rPr>
          <w:b/>
          <w:sz w:val="32"/>
          <w:szCs w:val="32"/>
        </w:rPr>
      </w:pPr>
      <w:r w:rsidRPr="00F114D5">
        <w:rPr>
          <w:b/>
          <w:sz w:val="32"/>
          <w:szCs w:val="32"/>
        </w:rPr>
        <w:lastRenderedPageBreak/>
        <w:t>Research Opportunities</w:t>
      </w:r>
    </w:p>
    <w:p w:rsidR="004842EF" w:rsidRPr="000F1E68" w:rsidRDefault="004842EF" w:rsidP="002261DF">
      <w:pPr>
        <w:spacing w:after="0"/>
        <w:jc w:val="both"/>
        <w:rPr>
          <w:sz w:val="20"/>
          <w:szCs w:val="20"/>
        </w:rPr>
      </w:pPr>
      <w:r w:rsidRPr="000F1E68">
        <w:rPr>
          <w:sz w:val="20"/>
          <w:szCs w:val="20"/>
        </w:rPr>
        <w:t xml:space="preserve">If you would like to get involved with research please contact our research nurse </w:t>
      </w:r>
      <w:r w:rsidR="008500DD" w:rsidRPr="000F1E68">
        <w:rPr>
          <w:sz w:val="20"/>
          <w:szCs w:val="20"/>
        </w:rPr>
        <w:t>Helen Jeffrey on extension 3337.</w:t>
      </w:r>
    </w:p>
    <w:p w:rsidR="004842EF" w:rsidRDefault="004842EF" w:rsidP="002261DF">
      <w:pPr>
        <w:spacing w:after="0"/>
        <w:jc w:val="both"/>
        <w:rPr>
          <w:b/>
          <w:szCs w:val="24"/>
          <w:u w:val="single"/>
        </w:rPr>
      </w:pPr>
    </w:p>
    <w:p w:rsidR="006F5D3D" w:rsidRPr="00F114D5" w:rsidRDefault="00FF426E" w:rsidP="002261DF">
      <w:pPr>
        <w:spacing w:after="0"/>
        <w:jc w:val="both"/>
        <w:rPr>
          <w:b/>
          <w:sz w:val="32"/>
          <w:szCs w:val="32"/>
        </w:rPr>
      </w:pPr>
      <w:r w:rsidRPr="00F114D5">
        <w:rPr>
          <w:b/>
          <w:sz w:val="32"/>
          <w:szCs w:val="32"/>
        </w:rPr>
        <w:t>Annual Leave and Study Leave</w:t>
      </w:r>
    </w:p>
    <w:p w:rsidR="00FF426E" w:rsidRPr="000F1E68" w:rsidRDefault="00FF426E" w:rsidP="00FF426E">
      <w:pPr>
        <w:pStyle w:val="ListParagraph"/>
        <w:numPr>
          <w:ilvl w:val="0"/>
          <w:numId w:val="3"/>
        </w:numPr>
        <w:spacing w:after="0" w:line="240" w:lineRule="auto"/>
        <w:jc w:val="both"/>
        <w:rPr>
          <w:sz w:val="20"/>
          <w:szCs w:val="20"/>
        </w:rPr>
      </w:pPr>
      <w:r w:rsidRPr="000F1E68">
        <w:rPr>
          <w:sz w:val="20"/>
          <w:szCs w:val="20"/>
        </w:rPr>
        <w:t>Annual leave should be applied for using the pink forms which can be obtained from medical staffing in T block. Dr Nixon must sign the form prior to you sending it medical staffing.</w:t>
      </w:r>
      <w:r w:rsidR="00D32EB9">
        <w:rPr>
          <w:sz w:val="20"/>
          <w:szCs w:val="20"/>
        </w:rPr>
        <w:t xml:space="preserve"> Please also add </w:t>
      </w:r>
      <w:proofErr w:type="gramStart"/>
      <w:r w:rsidR="00D32EB9">
        <w:rPr>
          <w:sz w:val="20"/>
          <w:szCs w:val="20"/>
        </w:rPr>
        <w:t>your</w:t>
      </w:r>
      <w:proofErr w:type="gramEnd"/>
      <w:r w:rsidR="00D32EB9">
        <w:rPr>
          <w:sz w:val="20"/>
          <w:szCs w:val="20"/>
        </w:rPr>
        <w:t xml:space="preserve"> on calls and any leave to our shared calendar.</w:t>
      </w:r>
    </w:p>
    <w:p w:rsidR="004842EF" w:rsidRDefault="00981D9C" w:rsidP="004842EF">
      <w:pPr>
        <w:pStyle w:val="ListParagraph"/>
        <w:numPr>
          <w:ilvl w:val="0"/>
          <w:numId w:val="3"/>
        </w:numPr>
        <w:spacing w:after="0" w:line="240" w:lineRule="auto"/>
        <w:jc w:val="both"/>
        <w:rPr>
          <w:sz w:val="20"/>
          <w:szCs w:val="20"/>
        </w:rPr>
      </w:pPr>
      <w:r w:rsidRPr="000F1E68">
        <w:rPr>
          <w:noProof/>
          <w:sz w:val="20"/>
          <w:szCs w:val="20"/>
          <w:lang w:eastAsia="en-GB"/>
        </w:rPr>
        <mc:AlternateContent>
          <mc:Choice Requires="wps">
            <w:drawing>
              <wp:anchor distT="0" distB="0" distL="114300" distR="114300" simplePos="0" relativeHeight="251664384" behindDoc="0" locked="0" layoutInCell="1" allowOverlap="1" wp14:anchorId="21613DF0" wp14:editId="2A91E220">
                <wp:simplePos x="0" y="0"/>
                <wp:positionH relativeFrom="column">
                  <wp:posOffset>4892040</wp:posOffset>
                </wp:positionH>
                <wp:positionV relativeFrom="paragraph">
                  <wp:posOffset>423223</wp:posOffset>
                </wp:positionV>
                <wp:extent cx="1662430" cy="1840230"/>
                <wp:effectExtent l="0" t="0" r="13970" b="266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1840230"/>
                        </a:xfrm>
                        <a:prstGeom prst="rect">
                          <a:avLst/>
                        </a:prstGeom>
                        <a:solidFill>
                          <a:srgbClr val="FFFFFF"/>
                        </a:solidFill>
                        <a:ln w="9525">
                          <a:solidFill>
                            <a:srgbClr val="000000"/>
                          </a:solidFill>
                          <a:miter lim="800000"/>
                          <a:headEnd/>
                          <a:tailEnd/>
                        </a:ln>
                      </wps:spPr>
                      <wps:txbx>
                        <w:txbxContent>
                          <w:p w:rsidR="00D32EB9" w:rsidRDefault="00D32EB9">
                            <w:r>
                              <w:t>Tracker 2 can be reached by clicking the ‘Doctors leave’ link on the home page of the staff intranet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left:0;text-align:left;margin-left:385.2pt;margin-top:33.3pt;width:130.9pt;height:144.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">
                <v:textbox>
                  <w:txbxContent>
                    <w:p w:rsidR="00D32EB9" w:rsidRDefault="00D32EB9">
                      <w:r>
                        <w:t>Tracker 2 can be reached by clicking the ‘Doctors leave’ link on the home page of the staff intranet</w:t>
                      </w:r>
                    </w:p>
                  </w:txbxContent>
                </v:textbox>
              </v:shape>
            </w:pict>
          </mc:Fallback>
        </mc:AlternateContent>
      </w:r>
      <w:r w:rsidR="00FF426E" w:rsidRPr="000F1E68">
        <w:rPr>
          <w:sz w:val="20"/>
          <w:szCs w:val="20"/>
        </w:rPr>
        <w:t>Study leave is applied for using the Tracker2 system</w:t>
      </w:r>
      <w:r w:rsidR="004842EF" w:rsidRPr="000F1E68">
        <w:rPr>
          <w:sz w:val="20"/>
          <w:szCs w:val="20"/>
        </w:rPr>
        <w:t xml:space="preserve">, a log in and password can be provided by the medical education team if you contact them via: Ext 3635 or email </w:t>
      </w:r>
      <w:hyperlink r:id="rId13" w:history="1">
        <w:r w:rsidR="004842EF" w:rsidRPr="000F1E68">
          <w:rPr>
            <w:rStyle w:val="Hyperlink"/>
            <w:sz w:val="20"/>
            <w:szCs w:val="20"/>
          </w:rPr>
          <w:t>postgraduate.education@nhs.net</w:t>
        </w:r>
      </w:hyperlink>
      <w:r w:rsidR="004842EF" w:rsidRPr="000F1E68">
        <w:rPr>
          <w:sz w:val="20"/>
          <w:szCs w:val="20"/>
        </w:rPr>
        <w:t xml:space="preserve">. </w:t>
      </w:r>
    </w:p>
    <w:p w:rsidR="00981D9C" w:rsidRDefault="00981D9C" w:rsidP="000F1E68">
      <w:pPr>
        <w:spacing w:after="0" w:line="240" w:lineRule="auto"/>
        <w:jc w:val="both"/>
        <w:rPr>
          <w:sz w:val="20"/>
          <w:szCs w:val="20"/>
        </w:rPr>
      </w:pPr>
    </w:p>
    <w:p w:rsidR="000F1E68" w:rsidRPr="000F1E68" w:rsidRDefault="000F1E68" w:rsidP="000F1E68">
      <w:pPr>
        <w:spacing w:after="0" w:line="240" w:lineRule="auto"/>
        <w:jc w:val="both"/>
        <w:rPr>
          <w:sz w:val="20"/>
          <w:szCs w:val="20"/>
        </w:rPr>
      </w:pPr>
    </w:p>
    <w:p w:rsidR="000F1E68" w:rsidRDefault="000F1E68" w:rsidP="00981D9C">
      <w:pPr>
        <w:spacing w:after="0" w:line="240" w:lineRule="auto"/>
        <w:jc w:val="both"/>
        <w:rPr>
          <w:szCs w:val="24"/>
        </w:rPr>
      </w:pPr>
    </w:p>
    <w:p w:rsidR="00981D9C" w:rsidRDefault="00981D9C" w:rsidP="00981D9C">
      <w:pPr>
        <w:spacing w:after="0" w:line="240" w:lineRule="auto"/>
        <w:jc w:val="both"/>
        <w:rPr>
          <w:szCs w:val="24"/>
        </w:rPr>
      </w:pPr>
      <w:r>
        <w:rPr>
          <w:noProof/>
          <w:lang w:eastAsia="en-GB"/>
        </w:rPr>
        <mc:AlternateContent>
          <mc:Choice Requires="wps">
            <w:drawing>
              <wp:anchor distT="0" distB="0" distL="114300" distR="114300" simplePos="0" relativeHeight="251666432" behindDoc="0" locked="0" layoutInCell="1" allowOverlap="1" wp14:anchorId="3F12F00C" wp14:editId="548FDB4B">
                <wp:simplePos x="0" y="0"/>
                <wp:positionH relativeFrom="column">
                  <wp:posOffset>1876028</wp:posOffset>
                </wp:positionH>
                <wp:positionV relativeFrom="paragraph">
                  <wp:posOffset>214894</wp:posOffset>
                </wp:positionV>
                <wp:extent cx="3016605" cy="475013"/>
                <wp:effectExtent l="0" t="0" r="12700" b="20320"/>
                <wp:wrapNone/>
                <wp:docPr id="7" name="Straight Connector 7"/>
                <wp:cNvGraphicFramePr/>
                <a:graphic xmlns:a="http://schemas.openxmlformats.org/drawingml/2006/main">
                  <a:graphicData uri="http://schemas.microsoft.com/office/word/2010/wordprocessingShape">
                    <wps:wsp>
                      <wps:cNvCnPr/>
                      <wps:spPr>
                        <a:xfrm>
                          <a:off x="0" y="0"/>
                          <a:ext cx="3016605" cy="475013"/>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47.7pt,16.9pt" to="385.25pt,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" strokecolor="red"/>
            </w:pict>
          </mc:Fallback>
        </mc:AlternateContent>
      </w:r>
      <w:r>
        <w:rPr>
          <w:noProof/>
          <w:lang w:eastAsia="en-GB"/>
        </w:rPr>
        <mc:AlternateContent>
          <mc:Choice Requires="wps">
            <w:drawing>
              <wp:anchor distT="0" distB="0" distL="114300" distR="114300" simplePos="0" relativeHeight="251665408" behindDoc="0" locked="0" layoutInCell="1" allowOverlap="1" wp14:anchorId="2DDCAB68" wp14:editId="05A8827C">
                <wp:simplePos x="0" y="0"/>
                <wp:positionH relativeFrom="column">
                  <wp:posOffset>1615044</wp:posOffset>
                </wp:positionH>
                <wp:positionV relativeFrom="paragraph">
                  <wp:posOffset>1138</wp:posOffset>
                </wp:positionV>
                <wp:extent cx="261257" cy="403761"/>
                <wp:effectExtent l="0" t="0" r="24765" b="15875"/>
                <wp:wrapNone/>
                <wp:docPr id="6" name="Rectangle 6"/>
                <wp:cNvGraphicFramePr/>
                <a:graphic xmlns:a="http://schemas.openxmlformats.org/drawingml/2006/main">
                  <a:graphicData uri="http://schemas.microsoft.com/office/word/2010/wordprocessingShape">
                    <wps:wsp>
                      <wps:cNvSpPr/>
                      <wps:spPr>
                        <a:xfrm>
                          <a:off x="0" y="0"/>
                          <a:ext cx="261257" cy="40376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 o:spid="_x0000_s1026" style="position:absolute;margin-left:127.15pt;margin-top:.1pt;width:20.55pt;height:31.8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" filled="f" strokecolor="red" strokeweight="2pt"/>
            </w:pict>
          </mc:Fallback>
        </mc:AlternateContent>
      </w:r>
      <w:r>
        <w:rPr>
          <w:noProof/>
          <w:lang w:eastAsia="en-GB"/>
        </w:rPr>
        <w:drawing>
          <wp:inline distT="0" distB="0" distL="0" distR="0" wp14:anchorId="2CA29063" wp14:editId="7389E86C">
            <wp:extent cx="5143500" cy="952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7333" t="60355" r="2667" b="10015"/>
                    <a:stretch/>
                  </pic:blipFill>
                  <pic:spPr bwMode="auto">
                    <a:xfrm>
                      <a:off x="0" y="0"/>
                      <a:ext cx="5158361" cy="955252"/>
                    </a:xfrm>
                    <a:prstGeom prst="rect">
                      <a:avLst/>
                    </a:prstGeom>
                    <a:ln>
                      <a:noFill/>
                    </a:ln>
                    <a:extLst>
                      <a:ext uri="{53640926-AAD7-44D8-BBD7-CCE9431645EC}">
                        <a14:shadowObscured xmlns:a14="http://schemas.microsoft.com/office/drawing/2010/main"/>
                      </a:ext>
                    </a:extLst>
                  </pic:spPr>
                </pic:pic>
              </a:graphicData>
            </a:graphic>
          </wp:inline>
        </w:drawing>
      </w:r>
    </w:p>
    <w:p w:rsidR="00981D9C" w:rsidRDefault="00981D9C" w:rsidP="00981D9C">
      <w:pPr>
        <w:spacing w:after="0" w:line="240" w:lineRule="auto"/>
        <w:jc w:val="both"/>
        <w:rPr>
          <w:szCs w:val="24"/>
        </w:rPr>
      </w:pPr>
    </w:p>
    <w:p w:rsidR="00981D9C" w:rsidRDefault="00981D9C" w:rsidP="00981D9C">
      <w:pPr>
        <w:spacing w:after="0" w:line="240" w:lineRule="auto"/>
        <w:jc w:val="both"/>
        <w:rPr>
          <w:szCs w:val="24"/>
        </w:rPr>
      </w:pPr>
    </w:p>
    <w:p w:rsidR="00981D9C" w:rsidRDefault="00981D9C" w:rsidP="00981D9C">
      <w:pPr>
        <w:spacing w:after="0" w:line="240" w:lineRule="auto"/>
        <w:jc w:val="both"/>
        <w:rPr>
          <w:szCs w:val="24"/>
        </w:rPr>
      </w:pPr>
    </w:p>
    <w:p w:rsidR="000F1E68" w:rsidRDefault="000F1E68" w:rsidP="00981D9C">
      <w:pPr>
        <w:spacing w:after="0" w:line="240" w:lineRule="auto"/>
        <w:jc w:val="both"/>
        <w:rPr>
          <w:szCs w:val="24"/>
        </w:rPr>
      </w:pPr>
    </w:p>
    <w:p w:rsidR="000F1E68" w:rsidRDefault="000F1E68" w:rsidP="00981D9C">
      <w:pPr>
        <w:spacing w:after="0" w:line="240" w:lineRule="auto"/>
        <w:jc w:val="both"/>
        <w:rPr>
          <w:szCs w:val="24"/>
        </w:rPr>
      </w:pPr>
    </w:p>
    <w:p w:rsidR="00FF426E" w:rsidRPr="000F1E68" w:rsidRDefault="00FF426E" w:rsidP="00981D9C">
      <w:pPr>
        <w:pStyle w:val="ListParagraph"/>
        <w:numPr>
          <w:ilvl w:val="0"/>
          <w:numId w:val="3"/>
        </w:numPr>
        <w:spacing w:after="0" w:line="240" w:lineRule="auto"/>
        <w:jc w:val="both"/>
        <w:rPr>
          <w:color w:val="FF0000"/>
          <w:szCs w:val="24"/>
        </w:rPr>
      </w:pPr>
      <w:r w:rsidRPr="000F1E68">
        <w:rPr>
          <w:rFonts w:ascii="Arial" w:hAnsi="Arial" w:cs="Arial"/>
          <w:b/>
          <w:color w:val="FF0000"/>
          <w:sz w:val="22"/>
          <w:u w:val="single"/>
        </w:rPr>
        <w:t xml:space="preserve">6 </w:t>
      </w:r>
      <w:proofErr w:type="spellStart"/>
      <w:r w:rsidRPr="000F1E68">
        <w:rPr>
          <w:rFonts w:ascii="Arial" w:hAnsi="Arial" w:cs="Arial"/>
          <w:b/>
          <w:color w:val="FF0000"/>
          <w:sz w:val="22"/>
          <w:u w:val="single"/>
        </w:rPr>
        <w:t>weeks notice</w:t>
      </w:r>
      <w:proofErr w:type="spellEnd"/>
      <w:r w:rsidRPr="000F1E68">
        <w:rPr>
          <w:rFonts w:ascii="Arial" w:hAnsi="Arial" w:cs="Arial"/>
          <w:b/>
          <w:color w:val="FF0000"/>
          <w:sz w:val="22"/>
          <w:u w:val="single"/>
        </w:rPr>
        <w:t xml:space="preserve"> is required for either</w:t>
      </w:r>
      <w:r w:rsidR="008500DD" w:rsidRPr="000F1E68">
        <w:rPr>
          <w:rFonts w:ascii="Arial" w:hAnsi="Arial" w:cs="Arial"/>
          <w:b/>
          <w:color w:val="FF0000"/>
          <w:sz w:val="22"/>
          <w:u w:val="single"/>
        </w:rPr>
        <w:t xml:space="preserve"> annual or study leave requests</w:t>
      </w:r>
    </w:p>
    <w:p w:rsidR="008500DD" w:rsidRPr="000F1E68" w:rsidRDefault="008500DD" w:rsidP="008500DD">
      <w:pPr>
        <w:pStyle w:val="ListParagraph"/>
        <w:spacing w:after="0" w:line="240" w:lineRule="auto"/>
        <w:ind w:left="420"/>
        <w:jc w:val="both"/>
        <w:rPr>
          <w:color w:val="FF0000"/>
          <w:szCs w:val="24"/>
        </w:rPr>
      </w:pPr>
    </w:p>
    <w:p w:rsidR="008500DD" w:rsidRPr="000F1E68" w:rsidRDefault="008500DD" w:rsidP="00981D9C">
      <w:pPr>
        <w:pStyle w:val="ListParagraph"/>
        <w:numPr>
          <w:ilvl w:val="0"/>
          <w:numId w:val="3"/>
        </w:numPr>
        <w:spacing w:after="0" w:line="240" w:lineRule="auto"/>
        <w:jc w:val="both"/>
        <w:rPr>
          <w:color w:val="FF0000"/>
          <w:szCs w:val="24"/>
        </w:rPr>
      </w:pPr>
      <w:r w:rsidRPr="000F1E68">
        <w:rPr>
          <w:rFonts w:ascii="Arial" w:hAnsi="Arial" w:cs="Arial"/>
          <w:b/>
          <w:color w:val="FF0000"/>
          <w:sz w:val="22"/>
          <w:u w:val="single"/>
        </w:rPr>
        <w:t>Please inform Alison Stevens, team leader and Dr Nixon of any planned leave</w:t>
      </w:r>
    </w:p>
    <w:p w:rsidR="00981D9C" w:rsidRDefault="00981D9C" w:rsidP="00FF426E">
      <w:pPr>
        <w:spacing w:after="0"/>
        <w:jc w:val="both"/>
        <w:rPr>
          <w:b/>
          <w:szCs w:val="24"/>
          <w:u w:val="single"/>
        </w:rPr>
      </w:pPr>
    </w:p>
    <w:p w:rsidR="00FF426E" w:rsidRPr="00F114D5" w:rsidRDefault="00FF426E" w:rsidP="00FF426E">
      <w:pPr>
        <w:spacing w:after="0"/>
        <w:jc w:val="both"/>
        <w:rPr>
          <w:b/>
          <w:sz w:val="32"/>
          <w:szCs w:val="32"/>
        </w:rPr>
      </w:pPr>
      <w:r w:rsidRPr="00F114D5">
        <w:rPr>
          <w:b/>
          <w:sz w:val="32"/>
          <w:szCs w:val="32"/>
        </w:rPr>
        <w:t>Sick Leave</w:t>
      </w:r>
    </w:p>
    <w:p w:rsidR="00FF426E" w:rsidRPr="009D0CFF" w:rsidRDefault="00FF426E" w:rsidP="00FF426E">
      <w:pPr>
        <w:pStyle w:val="ListParagraph"/>
        <w:numPr>
          <w:ilvl w:val="0"/>
          <w:numId w:val="1"/>
        </w:numPr>
        <w:spacing w:after="0" w:line="240" w:lineRule="auto"/>
        <w:rPr>
          <w:rFonts w:asciiTheme="minorHAnsi" w:hAnsiTheme="minorHAnsi" w:cstheme="minorHAnsi"/>
          <w:sz w:val="22"/>
        </w:rPr>
      </w:pPr>
      <w:r w:rsidRPr="009D0CFF">
        <w:rPr>
          <w:rFonts w:asciiTheme="minorHAnsi" w:hAnsiTheme="minorHAnsi" w:cstheme="minorHAnsi"/>
          <w:sz w:val="22"/>
        </w:rPr>
        <w:t>In the case of sickness, in the first instance juniors should inform the Rheumatology secretaries as soon as possible to allow them to cancel clinics</w:t>
      </w:r>
    </w:p>
    <w:p w:rsidR="008500DD" w:rsidRPr="009D0CFF" w:rsidRDefault="008500DD" w:rsidP="008500DD">
      <w:pPr>
        <w:pStyle w:val="ListParagraph"/>
        <w:spacing w:after="0" w:line="240" w:lineRule="auto"/>
        <w:rPr>
          <w:rFonts w:asciiTheme="minorHAnsi" w:hAnsiTheme="minorHAnsi" w:cstheme="minorHAnsi"/>
          <w:sz w:val="22"/>
        </w:rPr>
      </w:pPr>
    </w:p>
    <w:p w:rsidR="00FF426E" w:rsidRPr="009D0CFF" w:rsidRDefault="00FF426E" w:rsidP="00FF426E">
      <w:pPr>
        <w:pStyle w:val="ListParagraph"/>
        <w:numPr>
          <w:ilvl w:val="0"/>
          <w:numId w:val="1"/>
        </w:numPr>
        <w:spacing w:after="0" w:line="240" w:lineRule="auto"/>
        <w:rPr>
          <w:rFonts w:asciiTheme="minorHAnsi" w:hAnsiTheme="minorHAnsi" w:cstheme="minorHAnsi"/>
          <w:sz w:val="22"/>
        </w:rPr>
      </w:pPr>
      <w:r w:rsidRPr="009D0CFF">
        <w:rPr>
          <w:rFonts w:asciiTheme="minorHAnsi" w:hAnsiTheme="minorHAnsi" w:cstheme="minorHAnsi"/>
          <w:sz w:val="22"/>
        </w:rPr>
        <w:t>Secondly, medical staffing to advise them of your absence</w:t>
      </w:r>
    </w:p>
    <w:p w:rsidR="009C7FA1" w:rsidRDefault="009C7FA1" w:rsidP="002261DF">
      <w:pPr>
        <w:spacing w:after="0"/>
        <w:jc w:val="both"/>
        <w:rPr>
          <w:b/>
          <w:sz w:val="28"/>
          <w:szCs w:val="28"/>
        </w:rPr>
      </w:pPr>
    </w:p>
    <w:p w:rsidR="006F5D3D" w:rsidRPr="00F114D5" w:rsidRDefault="006F5D3D" w:rsidP="002261DF">
      <w:pPr>
        <w:spacing w:after="0"/>
        <w:jc w:val="both"/>
        <w:rPr>
          <w:b/>
          <w:sz w:val="32"/>
          <w:szCs w:val="32"/>
        </w:rPr>
      </w:pPr>
      <w:r w:rsidRPr="00F114D5">
        <w:rPr>
          <w:b/>
          <w:sz w:val="32"/>
          <w:szCs w:val="32"/>
        </w:rPr>
        <w:t>Medical Students</w:t>
      </w:r>
    </w:p>
    <w:p w:rsidR="006F5D3D" w:rsidRDefault="006F5D3D" w:rsidP="006F5D3D">
      <w:pPr>
        <w:spacing w:after="0" w:line="240" w:lineRule="auto"/>
        <w:jc w:val="both"/>
        <w:rPr>
          <w:szCs w:val="24"/>
        </w:rPr>
      </w:pPr>
      <w:r w:rsidRPr="00F114D5">
        <w:rPr>
          <w:sz w:val="20"/>
          <w:szCs w:val="20"/>
        </w:rPr>
        <w:t>Medical students are encouraged to gain experience in our Rheumatology department. We like to have 1 stude</w:t>
      </w:r>
      <w:r w:rsidR="009D0CFF">
        <w:rPr>
          <w:sz w:val="20"/>
          <w:szCs w:val="20"/>
        </w:rPr>
        <w:t xml:space="preserve">nt attend clinic at a time and they </w:t>
      </w:r>
      <w:r w:rsidRPr="00F114D5">
        <w:rPr>
          <w:sz w:val="20"/>
          <w:szCs w:val="20"/>
        </w:rPr>
        <w:t xml:space="preserve">can arrange this by contacting the Rheumatology secretaries. The Thursday morning </w:t>
      </w:r>
      <w:r w:rsidR="008500DD" w:rsidRPr="00F114D5">
        <w:rPr>
          <w:sz w:val="20"/>
          <w:szCs w:val="20"/>
        </w:rPr>
        <w:t xml:space="preserve">early arthritis </w:t>
      </w:r>
      <w:r w:rsidRPr="00F114D5">
        <w:rPr>
          <w:sz w:val="20"/>
          <w:szCs w:val="20"/>
        </w:rPr>
        <w:t>clinic is recommended for</w:t>
      </w:r>
      <w:r>
        <w:rPr>
          <w:szCs w:val="24"/>
        </w:rPr>
        <w:t xml:space="preserve"> </w:t>
      </w:r>
      <w:r w:rsidRPr="00F114D5">
        <w:rPr>
          <w:sz w:val="20"/>
          <w:szCs w:val="20"/>
        </w:rPr>
        <w:t>students as it is a good opportunity to see</w:t>
      </w:r>
      <w:r w:rsidR="008500DD" w:rsidRPr="00F114D5">
        <w:rPr>
          <w:sz w:val="20"/>
          <w:szCs w:val="20"/>
        </w:rPr>
        <w:t xml:space="preserve"> inflammatory</w:t>
      </w:r>
      <w:r w:rsidRPr="00F114D5">
        <w:rPr>
          <w:sz w:val="20"/>
          <w:szCs w:val="20"/>
        </w:rPr>
        <w:t xml:space="preserve"> signs, however there are a number of different clinics available for learning opportunities.</w:t>
      </w:r>
    </w:p>
    <w:p w:rsidR="00981D9C" w:rsidRDefault="00981D9C" w:rsidP="006F5D3D">
      <w:pPr>
        <w:spacing w:after="0" w:line="240" w:lineRule="auto"/>
        <w:jc w:val="both"/>
        <w:rPr>
          <w:szCs w:val="24"/>
        </w:rPr>
      </w:pPr>
    </w:p>
    <w:p w:rsidR="009C7FA1" w:rsidRDefault="009C7FA1" w:rsidP="009C7FA1">
      <w:pPr>
        <w:spacing w:after="0" w:line="240" w:lineRule="auto"/>
        <w:jc w:val="both"/>
        <w:rPr>
          <w:b/>
          <w:sz w:val="28"/>
          <w:szCs w:val="28"/>
        </w:rPr>
      </w:pPr>
    </w:p>
    <w:p w:rsidR="009C7FA1" w:rsidRPr="00981D9C" w:rsidRDefault="009C7FA1" w:rsidP="009C7FA1">
      <w:pPr>
        <w:spacing w:after="0" w:line="240" w:lineRule="auto"/>
        <w:jc w:val="both"/>
        <w:rPr>
          <w:b/>
          <w:sz w:val="28"/>
          <w:szCs w:val="28"/>
        </w:rPr>
      </w:pPr>
      <w:r w:rsidRPr="00981D9C">
        <w:rPr>
          <w:b/>
          <w:sz w:val="28"/>
          <w:szCs w:val="28"/>
        </w:rPr>
        <w:t>Guidelines</w:t>
      </w:r>
    </w:p>
    <w:p w:rsidR="009C7FA1" w:rsidRDefault="009C7FA1" w:rsidP="009C7FA1">
      <w:pPr>
        <w:spacing w:after="0" w:line="240" w:lineRule="auto"/>
        <w:jc w:val="both"/>
        <w:rPr>
          <w:szCs w:val="24"/>
        </w:rPr>
      </w:pPr>
    </w:p>
    <w:p w:rsidR="009C7FA1" w:rsidRPr="00F114D5" w:rsidRDefault="009C7FA1" w:rsidP="009C7FA1">
      <w:pPr>
        <w:spacing w:after="0" w:line="240" w:lineRule="auto"/>
        <w:jc w:val="both"/>
        <w:rPr>
          <w:sz w:val="20"/>
          <w:szCs w:val="20"/>
        </w:rPr>
      </w:pPr>
      <w:r w:rsidRPr="00F114D5">
        <w:rPr>
          <w:noProof/>
          <w:sz w:val="20"/>
          <w:szCs w:val="20"/>
          <w:lang w:eastAsia="en-GB"/>
        </w:rPr>
        <w:drawing>
          <wp:anchor distT="0" distB="0" distL="114300" distR="114300" simplePos="0" relativeHeight="251667456" behindDoc="0" locked="0" layoutInCell="1" allowOverlap="1" wp14:anchorId="1C4F61D9" wp14:editId="2C698EB6">
            <wp:simplePos x="0" y="0"/>
            <wp:positionH relativeFrom="column">
              <wp:posOffset>-38100</wp:posOffset>
            </wp:positionH>
            <wp:positionV relativeFrom="paragraph">
              <wp:posOffset>17145</wp:posOffset>
            </wp:positionV>
            <wp:extent cx="652780" cy="7239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33833" t="42435" r="56827" b="39167"/>
                    <a:stretch/>
                  </pic:blipFill>
                  <pic:spPr bwMode="auto">
                    <a:xfrm>
                      <a:off x="0" y="0"/>
                      <a:ext cx="652780" cy="723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114D5">
        <w:rPr>
          <w:sz w:val="20"/>
          <w:szCs w:val="20"/>
        </w:rPr>
        <w:t xml:space="preserve">An up to date list of guidelines and pathways for the Countess of Chester can be found via the homepage of the hospital intranet. Click on the </w:t>
      </w:r>
      <w:r w:rsidRPr="00F114D5">
        <w:rPr>
          <w:b/>
          <w:sz w:val="20"/>
          <w:szCs w:val="20"/>
        </w:rPr>
        <w:t>‘Document Library’</w:t>
      </w:r>
      <w:r w:rsidRPr="00F114D5">
        <w:rPr>
          <w:sz w:val="20"/>
          <w:szCs w:val="20"/>
        </w:rPr>
        <w:t xml:space="preserve"> link. You can either then search for specific words or click ‘clinical specialities’ to see a list of guidelines divided by speciality.</w:t>
      </w:r>
    </w:p>
    <w:p w:rsidR="009C7FA1" w:rsidRDefault="009C7FA1" w:rsidP="009C7FA1">
      <w:pPr>
        <w:spacing w:after="0" w:line="240" w:lineRule="auto"/>
        <w:jc w:val="both"/>
        <w:rPr>
          <w:szCs w:val="24"/>
        </w:rPr>
      </w:pPr>
    </w:p>
    <w:p w:rsidR="009C7FA1" w:rsidRDefault="009C7FA1" w:rsidP="006F5D3D">
      <w:pPr>
        <w:spacing w:after="0" w:line="240" w:lineRule="auto"/>
        <w:jc w:val="both"/>
        <w:rPr>
          <w:b/>
          <w:sz w:val="28"/>
          <w:szCs w:val="28"/>
          <w:highlight w:val="yellow"/>
        </w:rPr>
      </w:pPr>
    </w:p>
    <w:p w:rsidR="00F114D5" w:rsidRDefault="00F114D5" w:rsidP="006F5D3D">
      <w:pPr>
        <w:spacing w:after="0" w:line="240" w:lineRule="auto"/>
        <w:jc w:val="both"/>
        <w:rPr>
          <w:b/>
          <w:sz w:val="28"/>
          <w:szCs w:val="28"/>
        </w:rPr>
      </w:pPr>
    </w:p>
    <w:p w:rsidR="00981D9C" w:rsidRPr="00F114D5" w:rsidRDefault="00981D9C" w:rsidP="006F5D3D">
      <w:pPr>
        <w:spacing w:after="0" w:line="240" w:lineRule="auto"/>
        <w:jc w:val="both"/>
        <w:rPr>
          <w:b/>
          <w:sz w:val="32"/>
          <w:szCs w:val="32"/>
        </w:rPr>
      </w:pPr>
      <w:r w:rsidRPr="00F114D5">
        <w:rPr>
          <w:b/>
          <w:sz w:val="32"/>
          <w:szCs w:val="32"/>
        </w:rPr>
        <w:t>Useful Numbers</w:t>
      </w:r>
    </w:p>
    <w:p w:rsidR="00981D9C" w:rsidRDefault="00981D9C" w:rsidP="006F5D3D">
      <w:pPr>
        <w:spacing w:after="0" w:line="240" w:lineRule="auto"/>
        <w:jc w:val="both"/>
        <w:rPr>
          <w:b/>
          <w:sz w:val="28"/>
          <w:szCs w:val="28"/>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054"/>
        <w:gridCol w:w="1385"/>
      </w:tblGrid>
      <w:tr w:rsidR="00FB3A23" w:rsidTr="00764084">
        <w:tc>
          <w:tcPr>
            <w:tcW w:w="3054" w:type="dxa"/>
            <w:shd w:val="clear" w:color="auto" w:fill="548DD4" w:themeFill="text2" w:themeFillTint="99"/>
          </w:tcPr>
          <w:p w:rsidR="00FB3A23" w:rsidRPr="00F114D5" w:rsidRDefault="009C7FA1" w:rsidP="009C7FA1">
            <w:pPr>
              <w:spacing w:after="0" w:line="240" w:lineRule="auto"/>
              <w:jc w:val="both"/>
              <w:rPr>
                <w:b/>
                <w:color w:val="FFFFFF" w:themeColor="background1"/>
                <w:sz w:val="22"/>
              </w:rPr>
            </w:pPr>
            <w:r w:rsidRPr="00F114D5">
              <w:rPr>
                <w:b/>
                <w:color w:val="FFFFFF" w:themeColor="background1"/>
                <w:sz w:val="22"/>
              </w:rPr>
              <w:t>Switch</w:t>
            </w:r>
          </w:p>
        </w:tc>
        <w:tc>
          <w:tcPr>
            <w:tcW w:w="1385" w:type="dxa"/>
            <w:shd w:val="clear" w:color="auto" w:fill="8DB3E2" w:themeFill="text2" w:themeFillTint="66"/>
          </w:tcPr>
          <w:p w:rsidR="00FB3A23" w:rsidRPr="00764084" w:rsidRDefault="009C7FA1" w:rsidP="009C7FA1">
            <w:pPr>
              <w:spacing w:after="0" w:line="240" w:lineRule="auto"/>
              <w:jc w:val="both"/>
              <w:rPr>
                <w:sz w:val="22"/>
              </w:rPr>
            </w:pPr>
            <w:r w:rsidRPr="00764084">
              <w:rPr>
                <w:sz w:val="22"/>
              </w:rPr>
              <w:t>0</w:t>
            </w:r>
          </w:p>
        </w:tc>
      </w:tr>
      <w:tr w:rsidR="009C7FA1" w:rsidTr="00764084">
        <w:tc>
          <w:tcPr>
            <w:tcW w:w="3054" w:type="dxa"/>
            <w:shd w:val="clear" w:color="auto" w:fill="548DD4" w:themeFill="text2" w:themeFillTint="99"/>
          </w:tcPr>
          <w:p w:rsidR="009C7FA1" w:rsidRPr="00F114D5" w:rsidRDefault="009C7FA1" w:rsidP="009C7FA1">
            <w:pPr>
              <w:spacing w:after="0" w:line="240" w:lineRule="auto"/>
              <w:jc w:val="both"/>
              <w:rPr>
                <w:b/>
                <w:color w:val="FFFFFF" w:themeColor="background1"/>
                <w:sz w:val="22"/>
              </w:rPr>
            </w:pPr>
            <w:r w:rsidRPr="00F114D5">
              <w:rPr>
                <w:b/>
                <w:color w:val="FFFFFF" w:themeColor="background1"/>
                <w:sz w:val="22"/>
              </w:rPr>
              <w:t>Bleep</w:t>
            </w:r>
          </w:p>
        </w:tc>
        <w:tc>
          <w:tcPr>
            <w:tcW w:w="1385" w:type="dxa"/>
            <w:shd w:val="clear" w:color="auto" w:fill="8DB3E2" w:themeFill="text2" w:themeFillTint="66"/>
          </w:tcPr>
          <w:p w:rsidR="009C7FA1" w:rsidRPr="00764084" w:rsidRDefault="009C7FA1" w:rsidP="009C7FA1">
            <w:pPr>
              <w:spacing w:after="0" w:line="240" w:lineRule="auto"/>
              <w:jc w:val="both"/>
              <w:rPr>
                <w:sz w:val="22"/>
              </w:rPr>
            </w:pPr>
            <w:r w:rsidRPr="00764084">
              <w:rPr>
                <w:sz w:val="22"/>
              </w:rPr>
              <w:t>‘82’</w:t>
            </w:r>
          </w:p>
        </w:tc>
      </w:tr>
      <w:tr w:rsidR="009C7FA1" w:rsidTr="00764084">
        <w:tc>
          <w:tcPr>
            <w:tcW w:w="3054" w:type="dxa"/>
            <w:shd w:val="clear" w:color="auto" w:fill="548DD4" w:themeFill="text2" w:themeFillTint="99"/>
          </w:tcPr>
          <w:p w:rsidR="009C7FA1" w:rsidRPr="00F114D5" w:rsidRDefault="008500DD" w:rsidP="009C7FA1">
            <w:pPr>
              <w:spacing w:after="0" w:line="240" w:lineRule="auto"/>
              <w:jc w:val="both"/>
              <w:rPr>
                <w:b/>
                <w:color w:val="FFFFFF" w:themeColor="background1"/>
                <w:sz w:val="22"/>
              </w:rPr>
            </w:pPr>
            <w:r w:rsidRPr="00F114D5">
              <w:rPr>
                <w:b/>
                <w:color w:val="FFFFFF" w:themeColor="background1"/>
                <w:sz w:val="22"/>
              </w:rPr>
              <w:t>Rheumatology nurses</w:t>
            </w:r>
          </w:p>
        </w:tc>
        <w:tc>
          <w:tcPr>
            <w:tcW w:w="1385" w:type="dxa"/>
            <w:shd w:val="clear" w:color="auto" w:fill="8DB3E2" w:themeFill="text2" w:themeFillTint="66"/>
          </w:tcPr>
          <w:p w:rsidR="009C7FA1" w:rsidRPr="00764084" w:rsidRDefault="00475759" w:rsidP="009C7FA1">
            <w:pPr>
              <w:spacing w:after="0" w:line="240" w:lineRule="auto"/>
              <w:jc w:val="both"/>
              <w:rPr>
                <w:sz w:val="22"/>
              </w:rPr>
            </w:pPr>
            <w:r w:rsidRPr="00764084">
              <w:rPr>
                <w:sz w:val="22"/>
              </w:rPr>
              <w:t>4587</w:t>
            </w:r>
          </w:p>
        </w:tc>
      </w:tr>
      <w:tr w:rsidR="00FB3A23" w:rsidTr="00764084">
        <w:tc>
          <w:tcPr>
            <w:tcW w:w="3054" w:type="dxa"/>
            <w:shd w:val="clear" w:color="auto" w:fill="548DD4" w:themeFill="text2" w:themeFillTint="99"/>
          </w:tcPr>
          <w:p w:rsidR="009C7FA1" w:rsidRPr="00F114D5" w:rsidRDefault="00FB3A23" w:rsidP="009C7FA1">
            <w:pPr>
              <w:spacing w:after="0" w:line="240" w:lineRule="auto"/>
              <w:jc w:val="both"/>
              <w:rPr>
                <w:b/>
                <w:color w:val="FFFFFF" w:themeColor="background1"/>
                <w:sz w:val="22"/>
              </w:rPr>
            </w:pPr>
            <w:r w:rsidRPr="00F114D5">
              <w:rPr>
                <w:b/>
                <w:color w:val="FFFFFF" w:themeColor="background1"/>
                <w:sz w:val="22"/>
              </w:rPr>
              <w:t>Rheumatology Pharmacist</w:t>
            </w:r>
            <w:r w:rsidR="009C7FA1" w:rsidRPr="00F114D5">
              <w:rPr>
                <w:b/>
                <w:color w:val="FFFFFF" w:themeColor="background1"/>
                <w:sz w:val="22"/>
              </w:rPr>
              <w:t xml:space="preserve"> </w:t>
            </w:r>
          </w:p>
          <w:p w:rsidR="00FB3A23" w:rsidRPr="00F114D5" w:rsidRDefault="00FB3A23" w:rsidP="009C7FA1">
            <w:pPr>
              <w:spacing w:after="0" w:line="240" w:lineRule="auto"/>
              <w:jc w:val="both"/>
              <w:rPr>
                <w:b/>
                <w:color w:val="FFFFFF" w:themeColor="background1"/>
                <w:sz w:val="22"/>
              </w:rPr>
            </w:pPr>
          </w:p>
        </w:tc>
        <w:tc>
          <w:tcPr>
            <w:tcW w:w="1385" w:type="dxa"/>
            <w:shd w:val="clear" w:color="auto" w:fill="8DB3E2" w:themeFill="text2" w:themeFillTint="66"/>
          </w:tcPr>
          <w:p w:rsidR="00FB3A23" w:rsidRPr="00764084" w:rsidRDefault="009C7FA1" w:rsidP="009C7FA1">
            <w:pPr>
              <w:spacing w:after="0" w:line="240" w:lineRule="auto"/>
              <w:jc w:val="both"/>
              <w:rPr>
                <w:sz w:val="22"/>
              </w:rPr>
            </w:pPr>
            <w:r w:rsidRPr="00764084">
              <w:rPr>
                <w:sz w:val="22"/>
              </w:rPr>
              <w:t>Bl</w:t>
            </w:r>
            <w:r w:rsidR="008500DD" w:rsidRPr="00764084">
              <w:rPr>
                <w:sz w:val="22"/>
              </w:rPr>
              <w:t>ee</w:t>
            </w:r>
            <w:r w:rsidRPr="00764084">
              <w:rPr>
                <w:sz w:val="22"/>
              </w:rPr>
              <w:t>p: 2447</w:t>
            </w:r>
          </w:p>
        </w:tc>
      </w:tr>
      <w:tr w:rsidR="009C7FA1" w:rsidTr="00764084">
        <w:tc>
          <w:tcPr>
            <w:tcW w:w="3054" w:type="dxa"/>
            <w:shd w:val="clear" w:color="auto" w:fill="548DD4" w:themeFill="text2" w:themeFillTint="99"/>
          </w:tcPr>
          <w:p w:rsidR="009C7FA1" w:rsidRPr="00F114D5" w:rsidRDefault="009C7FA1" w:rsidP="009C7FA1">
            <w:pPr>
              <w:spacing w:line="240" w:lineRule="auto"/>
              <w:jc w:val="both"/>
              <w:rPr>
                <w:rFonts w:ascii="Calibri" w:hAnsi="Calibri" w:cs="Calibri"/>
                <w:b/>
                <w:color w:val="FFFFFF" w:themeColor="background1"/>
                <w:sz w:val="22"/>
              </w:rPr>
            </w:pPr>
            <w:r w:rsidRPr="00F114D5">
              <w:rPr>
                <w:rFonts w:ascii="Calibri" w:hAnsi="Calibri" w:cs="Calibri"/>
                <w:b/>
                <w:color w:val="FFFFFF" w:themeColor="background1"/>
                <w:sz w:val="22"/>
              </w:rPr>
              <w:t>Biochemistry</w:t>
            </w:r>
          </w:p>
        </w:tc>
        <w:tc>
          <w:tcPr>
            <w:tcW w:w="1385" w:type="dxa"/>
            <w:shd w:val="clear" w:color="auto" w:fill="8DB3E2" w:themeFill="text2" w:themeFillTint="66"/>
          </w:tcPr>
          <w:p w:rsidR="009C7FA1" w:rsidRPr="00764084" w:rsidRDefault="009C7FA1" w:rsidP="009C7FA1">
            <w:pPr>
              <w:spacing w:line="240" w:lineRule="auto"/>
              <w:jc w:val="both"/>
              <w:rPr>
                <w:rFonts w:ascii="Calibri" w:hAnsi="Calibri" w:cs="Calibri"/>
                <w:sz w:val="22"/>
              </w:rPr>
            </w:pPr>
            <w:r w:rsidRPr="00764084">
              <w:rPr>
                <w:rFonts w:ascii="Calibri" w:hAnsi="Calibri" w:cs="Calibri"/>
                <w:sz w:val="22"/>
              </w:rPr>
              <w:t>5651</w:t>
            </w:r>
          </w:p>
        </w:tc>
      </w:tr>
      <w:tr w:rsidR="009C7FA1" w:rsidTr="00764084">
        <w:tc>
          <w:tcPr>
            <w:tcW w:w="3054" w:type="dxa"/>
            <w:shd w:val="clear" w:color="auto" w:fill="548DD4" w:themeFill="text2" w:themeFillTint="99"/>
          </w:tcPr>
          <w:p w:rsidR="009C7FA1" w:rsidRPr="00F114D5" w:rsidRDefault="009C7FA1" w:rsidP="009C7FA1">
            <w:pPr>
              <w:spacing w:line="240" w:lineRule="auto"/>
              <w:jc w:val="both"/>
              <w:rPr>
                <w:rFonts w:ascii="Calibri" w:hAnsi="Calibri" w:cs="Calibri"/>
                <w:b/>
                <w:color w:val="FFFFFF" w:themeColor="background1"/>
                <w:sz w:val="22"/>
              </w:rPr>
            </w:pPr>
            <w:r w:rsidRPr="00F114D5">
              <w:rPr>
                <w:rFonts w:ascii="Calibri" w:hAnsi="Calibri" w:cs="Calibri"/>
                <w:b/>
                <w:color w:val="FFFFFF" w:themeColor="background1"/>
                <w:sz w:val="22"/>
              </w:rPr>
              <w:t>Microbiology - results</w:t>
            </w:r>
          </w:p>
        </w:tc>
        <w:tc>
          <w:tcPr>
            <w:tcW w:w="1385" w:type="dxa"/>
            <w:shd w:val="clear" w:color="auto" w:fill="8DB3E2" w:themeFill="text2" w:themeFillTint="66"/>
          </w:tcPr>
          <w:p w:rsidR="009C7FA1" w:rsidRPr="00764084" w:rsidRDefault="009C7FA1" w:rsidP="009C7FA1">
            <w:pPr>
              <w:spacing w:line="240" w:lineRule="auto"/>
              <w:jc w:val="both"/>
              <w:rPr>
                <w:rFonts w:ascii="Calibri" w:hAnsi="Calibri" w:cs="Calibri"/>
                <w:sz w:val="22"/>
              </w:rPr>
            </w:pPr>
            <w:r w:rsidRPr="00764084">
              <w:rPr>
                <w:rFonts w:ascii="Calibri" w:hAnsi="Calibri" w:cs="Calibri"/>
                <w:sz w:val="22"/>
              </w:rPr>
              <w:t>6770</w:t>
            </w:r>
          </w:p>
        </w:tc>
      </w:tr>
      <w:tr w:rsidR="009C7FA1" w:rsidTr="00764084">
        <w:tc>
          <w:tcPr>
            <w:tcW w:w="3054" w:type="dxa"/>
            <w:shd w:val="clear" w:color="auto" w:fill="548DD4" w:themeFill="text2" w:themeFillTint="99"/>
          </w:tcPr>
          <w:p w:rsidR="009C7FA1" w:rsidRPr="00F114D5" w:rsidRDefault="009C7FA1" w:rsidP="009C7FA1">
            <w:pPr>
              <w:spacing w:line="240" w:lineRule="auto"/>
              <w:jc w:val="both"/>
              <w:rPr>
                <w:rFonts w:ascii="Calibri" w:hAnsi="Calibri" w:cs="Calibri"/>
                <w:b/>
                <w:color w:val="FFFFFF" w:themeColor="background1"/>
                <w:sz w:val="22"/>
              </w:rPr>
            </w:pPr>
            <w:r w:rsidRPr="00F114D5">
              <w:rPr>
                <w:rFonts w:ascii="Calibri" w:hAnsi="Calibri" w:cs="Calibri"/>
                <w:b/>
                <w:color w:val="FFFFFF" w:themeColor="background1"/>
                <w:sz w:val="22"/>
              </w:rPr>
              <w:t xml:space="preserve">Medical Microbiology - advice </w:t>
            </w:r>
          </w:p>
        </w:tc>
        <w:tc>
          <w:tcPr>
            <w:tcW w:w="1385" w:type="dxa"/>
            <w:shd w:val="clear" w:color="auto" w:fill="8DB3E2" w:themeFill="text2" w:themeFillTint="66"/>
          </w:tcPr>
          <w:p w:rsidR="009C7FA1" w:rsidRPr="00764084" w:rsidRDefault="009C7FA1" w:rsidP="009C7FA1">
            <w:pPr>
              <w:spacing w:line="240" w:lineRule="auto"/>
              <w:jc w:val="both"/>
              <w:rPr>
                <w:rFonts w:ascii="Calibri" w:hAnsi="Calibri" w:cs="Calibri"/>
                <w:sz w:val="22"/>
              </w:rPr>
            </w:pPr>
            <w:r w:rsidRPr="00764084">
              <w:rPr>
                <w:rFonts w:ascii="Calibri" w:hAnsi="Calibri" w:cs="Calibri"/>
                <w:sz w:val="22"/>
              </w:rPr>
              <w:t>6773</w:t>
            </w:r>
          </w:p>
        </w:tc>
      </w:tr>
      <w:tr w:rsidR="009C7FA1" w:rsidTr="00764084">
        <w:tc>
          <w:tcPr>
            <w:tcW w:w="3054" w:type="dxa"/>
            <w:shd w:val="clear" w:color="auto" w:fill="548DD4" w:themeFill="text2" w:themeFillTint="99"/>
          </w:tcPr>
          <w:p w:rsidR="009C7FA1" w:rsidRPr="00F114D5" w:rsidRDefault="009C7FA1" w:rsidP="009C7FA1">
            <w:pPr>
              <w:spacing w:line="240" w:lineRule="auto"/>
              <w:jc w:val="both"/>
              <w:rPr>
                <w:rFonts w:ascii="Calibri" w:hAnsi="Calibri" w:cs="Calibri"/>
                <w:b/>
                <w:color w:val="FFFFFF" w:themeColor="background1"/>
                <w:sz w:val="22"/>
              </w:rPr>
            </w:pPr>
            <w:r w:rsidRPr="00F114D5">
              <w:rPr>
                <w:rFonts w:ascii="Calibri" w:hAnsi="Calibri" w:cs="Calibri"/>
                <w:b/>
                <w:color w:val="FFFFFF" w:themeColor="background1"/>
                <w:sz w:val="22"/>
              </w:rPr>
              <w:t>Main radiology reception</w:t>
            </w:r>
          </w:p>
        </w:tc>
        <w:tc>
          <w:tcPr>
            <w:tcW w:w="1385" w:type="dxa"/>
            <w:shd w:val="clear" w:color="auto" w:fill="8DB3E2" w:themeFill="text2" w:themeFillTint="66"/>
          </w:tcPr>
          <w:p w:rsidR="009C7FA1" w:rsidRPr="00764084" w:rsidRDefault="009C7FA1" w:rsidP="009C7FA1">
            <w:pPr>
              <w:spacing w:line="240" w:lineRule="auto"/>
              <w:jc w:val="both"/>
              <w:rPr>
                <w:rFonts w:ascii="Calibri" w:hAnsi="Calibri" w:cs="Calibri"/>
                <w:sz w:val="22"/>
              </w:rPr>
            </w:pPr>
            <w:r w:rsidRPr="00764084">
              <w:rPr>
                <w:rFonts w:ascii="Calibri" w:hAnsi="Calibri" w:cs="Calibri"/>
                <w:sz w:val="22"/>
              </w:rPr>
              <w:t>5270</w:t>
            </w:r>
          </w:p>
        </w:tc>
      </w:tr>
      <w:tr w:rsidR="009C7FA1" w:rsidTr="00764084">
        <w:tc>
          <w:tcPr>
            <w:tcW w:w="3054" w:type="dxa"/>
            <w:shd w:val="clear" w:color="auto" w:fill="548DD4" w:themeFill="text2" w:themeFillTint="99"/>
          </w:tcPr>
          <w:p w:rsidR="009C7FA1" w:rsidRPr="00F114D5" w:rsidRDefault="009C7FA1" w:rsidP="009C7FA1">
            <w:pPr>
              <w:spacing w:line="240" w:lineRule="auto"/>
              <w:jc w:val="both"/>
              <w:rPr>
                <w:rFonts w:ascii="Calibri" w:hAnsi="Calibri" w:cs="Calibri"/>
                <w:b/>
                <w:color w:val="FFFFFF" w:themeColor="background1"/>
                <w:sz w:val="22"/>
              </w:rPr>
            </w:pPr>
            <w:r w:rsidRPr="00F114D5">
              <w:rPr>
                <w:rFonts w:ascii="Calibri" w:hAnsi="Calibri" w:cs="Calibri"/>
                <w:b/>
                <w:color w:val="FFFFFF" w:themeColor="background1"/>
                <w:sz w:val="22"/>
              </w:rPr>
              <w:t>Inpatient X-ray enquiries</w:t>
            </w:r>
          </w:p>
        </w:tc>
        <w:tc>
          <w:tcPr>
            <w:tcW w:w="1385" w:type="dxa"/>
            <w:shd w:val="clear" w:color="auto" w:fill="8DB3E2" w:themeFill="text2" w:themeFillTint="66"/>
          </w:tcPr>
          <w:p w:rsidR="009C7FA1" w:rsidRPr="00764084" w:rsidRDefault="009C7FA1" w:rsidP="009C7FA1">
            <w:pPr>
              <w:spacing w:line="240" w:lineRule="auto"/>
              <w:jc w:val="both"/>
              <w:rPr>
                <w:rFonts w:ascii="Calibri" w:hAnsi="Calibri" w:cs="Calibri"/>
                <w:sz w:val="22"/>
              </w:rPr>
            </w:pPr>
            <w:r w:rsidRPr="00764084">
              <w:rPr>
                <w:rFonts w:ascii="Calibri" w:hAnsi="Calibri" w:cs="Calibri"/>
                <w:sz w:val="22"/>
              </w:rPr>
              <w:t>5278</w:t>
            </w:r>
          </w:p>
        </w:tc>
      </w:tr>
      <w:tr w:rsidR="009C7FA1" w:rsidTr="00764084">
        <w:tc>
          <w:tcPr>
            <w:tcW w:w="3054" w:type="dxa"/>
            <w:shd w:val="clear" w:color="auto" w:fill="548DD4" w:themeFill="text2" w:themeFillTint="99"/>
          </w:tcPr>
          <w:p w:rsidR="009C7FA1" w:rsidRPr="00F114D5" w:rsidRDefault="009C7FA1" w:rsidP="009C7FA1">
            <w:pPr>
              <w:spacing w:line="240" w:lineRule="auto"/>
              <w:jc w:val="both"/>
              <w:rPr>
                <w:rFonts w:ascii="Calibri" w:hAnsi="Calibri" w:cs="Calibri"/>
                <w:b/>
                <w:color w:val="FFFFFF" w:themeColor="background1"/>
                <w:sz w:val="22"/>
              </w:rPr>
            </w:pPr>
            <w:r w:rsidRPr="00F114D5">
              <w:rPr>
                <w:rFonts w:ascii="Calibri" w:hAnsi="Calibri" w:cs="Calibri"/>
                <w:b/>
                <w:color w:val="FFFFFF" w:themeColor="background1"/>
                <w:sz w:val="22"/>
              </w:rPr>
              <w:t>CT control room</w:t>
            </w:r>
          </w:p>
        </w:tc>
        <w:tc>
          <w:tcPr>
            <w:tcW w:w="1385" w:type="dxa"/>
            <w:shd w:val="clear" w:color="auto" w:fill="8DB3E2" w:themeFill="text2" w:themeFillTint="66"/>
          </w:tcPr>
          <w:p w:rsidR="009C7FA1" w:rsidRPr="00764084" w:rsidRDefault="009C7FA1" w:rsidP="009C7FA1">
            <w:pPr>
              <w:spacing w:line="240" w:lineRule="auto"/>
              <w:jc w:val="both"/>
              <w:rPr>
                <w:rFonts w:ascii="Calibri" w:hAnsi="Calibri" w:cs="Calibri"/>
                <w:sz w:val="22"/>
              </w:rPr>
            </w:pPr>
            <w:r w:rsidRPr="00764084">
              <w:rPr>
                <w:rFonts w:ascii="Calibri" w:hAnsi="Calibri" w:cs="Calibri"/>
                <w:sz w:val="22"/>
              </w:rPr>
              <w:t>5756</w:t>
            </w:r>
          </w:p>
        </w:tc>
      </w:tr>
      <w:tr w:rsidR="009C7FA1" w:rsidTr="00764084">
        <w:tc>
          <w:tcPr>
            <w:tcW w:w="3054" w:type="dxa"/>
            <w:shd w:val="clear" w:color="auto" w:fill="548DD4" w:themeFill="text2" w:themeFillTint="99"/>
          </w:tcPr>
          <w:p w:rsidR="009C7FA1" w:rsidRPr="00F114D5" w:rsidRDefault="009C7FA1" w:rsidP="009C7FA1">
            <w:pPr>
              <w:spacing w:line="240" w:lineRule="auto"/>
              <w:jc w:val="both"/>
              <w:rPr>
                <w:rFonts w:ascii="Calibri" w:hAnsi="Calibri" w:cs="Calibri"/>
                <w:b/>
                <w:color w:val="FFFFFF" w:themeColor="background1"/>
                <w:sz w:val="22"/>
              </w:rPr>
            </w:pPr>
            <w:r w:rsidRPr="00F114D5">
              <w:rPr>
                <w:rFonts w:ascii="Calibri" w:hAnsi="Calibri" w:cs="Calibri"/>
                <w:b/>
                <w:color w:val="FFFFFF" w:themeColor="background1"/>
                <w:sz w:val="22"/>
              </w:rPr>
              <w:t>Ultrasound</w:t>
            </w:r>
          </w:p>
        </w:tc>
        <w:tc>
          <w:tcPr>
            <w:tcW w:w="1385" w:type="dxa"/>
            <w:shd w:val="clear" w:color="auto" w:fill="8DB3E2" w:themeFill="text2" w:themeFillTint="66"/>
          </w:tcPr>
          <w:p w:rsidR="009C7FA1" w:rsidRPr="00764084" w:rsidRDefault="009C7FA1" w:rsidP="009C7FA1">
            <w:pPr>
              <w:spacing w:line="240" w:lineRule="auto"/>
              <w:jc w:val="both"/>
              <w:rPr>
                <w:rFonts w:ascii="Calibri" w:hAnsi="Calibri" w:cs="Calibri"/>
                <w:sz w:val="22"/>
              </w:rPr>
            </w:pPr>
            <w:r w:rsidRPr="00764084">
              <w:rPr>
                <w:rFonts w:ascii="Calibri" w:hAnsi="Calibri" w:cs="Calibri"/>
                <w:sz w:val="22"/>
              </w:rPr>
              <w:t>5274</w:t>
            </w:r>
          </w:p>
        </w:tc>
      </w:tr>
      <w:tr w:rsidR="009C7FA1" w:rsidTr="00764084">
        <w:trPr>
          <w:trHeight w:val="85"/>
        </w:trPr>
        <w:tc>
          <w:tcPr>
            <w:tcW w:w="3054" w:type="dxa"/>
            <w:shd w:val="clear" w:color="auto" w:fill="548DD4" w:themeFill="text2" w:themeFillTint="99"/>
          </w:tcPr>
          <w:p w:rsidR="009C7FA1" w:rsidRPr="00F114D5" w:rsidRDefault="009C7FA1" w:rsidP="009C7FA1">
            <w:pPr>
              <w:spacing w:line="240" w:lineRule="auto"/>
              <w:jc w:val="both"/>
              <w:rPr>
                <w:rFonts w:ascii="Calibri" w:hAnsi="Calibri" w:cs="Calibri"/>
                <w:b/>
                <w:color w:val="FFFFFF" w:themeColor="background1"/>
                <w:sz w:val="22"/>
              </w:rPr>
            </w:pPr>
            <w:r w:rsidRPr="00F114D5">
              <w:rPr>
                <w:rFonts w:ascii="Calibri" w:hAnsi="Calibri" w:cs="Calibri"/>
                <w:b/>
                <w:color w:val="FFFFFF" w:themeColor="background1"/>
                <w:sz w:val="22"/>
              </w:rPr>
              <w:t>Interventional radiology</w:t>
            </w:r>
          </w:p>
        </w:tc>
        <w:tc>
          <w:tcPr>
            <w:tcW w:w="1385" w:type="dxa"/>
            <w:shd w:val="clear" w:color="auto" w:fill="8DB3E2" w:themeFill="text2" w:themeFillTint="66"/>
          </w:tcPr>
          <w:p w:rsidR="009405D6" w:rsidRPr="00764084" w:rsidRDefault="009C7FA1" w:rsidP="009C7FA1">
            <w:pPr>
              <w:spacing w:line="240" w:lineRule="auto"/>
              <w:jc w:val="both"/>
              <w:rPr>
                <w:rFonts w:ascii="Calibri" w:hAnsi="Calibri" w:cs="Calibri"/>
                <w:sz w:val="22"/>
              </w:rPr>
            </w:pPr>
            <w:r w:rsidRPr="00764084">
              <w:rPr>
                <w:rFonts w:ascii="Calibri" w:hAnsi="Calibri" w:cs="Calibri"/>
                <w:sz w:val="22"/>
              </w:rPr>
              <w:t>6722</w:t>
            </w:r>
          </w:p>
        </w:tc>
      </w:tr>
    </w:tbl>
    <w:p w:rsidR="00905CC0" w:rsidRDefault="00522D23" w:rsidP="008756AC">
      <w:pPr>
        <w:spacing w:after="0" w:line="240" w:lineRule="auto"/>
        <w:rPr>
          <w:szCs w:val="24"/>
        </w:rPr>
      </w:pPr>
      <w:r>
        <w:rPr>
          <w:szCs w:val="24"/>
        </w:rPr>
        <w:br w:type="page"/>
      </w:r>
    </w:p>
    <w:p w:rsidR="008756AC" w:rsidRDefault="008756AC" w:rsidP="008756AC">
      <w:pPr>
        <w:spacing w:after="0" w:line="240" w:lineRule="auto"/>
        <w:rPr>
          <w:szCs w:val="24"/>
        </w:rPr>
      </w:pPr>
    </w:p>
    <w:p w:rsidR="00905CC0" w:rsidRDefault="00905CC0" w:rsidP="00905CC0">
      <w:pPr>
        <w:spacing w:after="0" w:line="240" w:lineRule="auto"/>
        <w:jc w:val="center"/>
        <w:rPr>
          <w:szCs w:val="24"/>
        </w:rPr>
      </w:pPr>
    </w:p>
    <w:p w:rsidR="008756AC" w:rsidRDefault="00905CC0" w:rsidP="006075D3">
      <w:pPr>
        <w:spacing w:after="0" w:line="240" w:lineRule="auto"/>
        <w:jc w:val="center"/>
        <w:rPr>
          <w:b/>
          <w:sz w:val="28"/>
          <w:szCs w:val="28"/>
          <w:u w:val="single"/>
        </w:rPr>
      </w:pPr>
      <w:r w:rsidRPr="008756AC">
        <w:rPr>
          <w:b/>
          <w:sz w:val="28"/>
          <w:szCs w:val="28"/>
          <w:u w:val="single"/>
        </w:rPr>
        <w:t>Useful guidelines, letters and hand-outs</w:t>
      </w:r>
    </w:p>
    <w:p w:rsidR="008756AC" w:rsidRDefault="008756AC" w:rsidP="006075D3">
      <w:pPr>
        <w:spacing w:after="0" w:line="240" w:lineRule="auto"/>
        <w:jc w:val="center"/>
        <w:rPr>
          <w:b/>
          <w:sz w:val="28"/>
          <w:szCs w:val="28"/>
          <w:u w:val="single"/>
        </w:rPr>
      </w:pPr>
    </w:p>
    <w:p w:rsidR="008756AC" w:rsidRDefault="008756AC" w:rsidP="006075D3">
      <w:pPr>
        <w:spacing w:after="0" w:line="240" w:lineRule="auto"/>
        <w:jc w:val="center"/>
        <w:rPr>
          <w:b/>
          <w:sz w:val="28"/>
          <w:szCs w:val="28"/>
          <w:u w:val="single"/>
        </w:rPr>
      </w:pPr>
    </w:p>
    <w:bookmarkStart w:id="2" w:name="_MON_1626103131"/>
    <w:bookmarkEnd w:id="2"/>
    <w:p w:rsidR="008756AC" w:rsidRDefault="009D0CFF" w:rsidP="006075D3">
      <w:pPr>
        <w:spacing w:after="0" w:line="240" w:lineRule="auto"/>
        <w:jc w:val="center"/>
        <w:rPr>
          <w:b/>
          <w:sz w:val="28"/>
          <w:szCs w:val="28"/>
          <w:u w:val="single"/>
        </w:rPr>
      </w:pPr>
      <w:r>
        <w:rPr>
          <w:b/>
          <w:sz w:val="28"/>
          <w:szCs w:val="28"/>
          <w:u w:val="single"/>
        </w:rPr>
        <w:object w:dxaOrig="1533" w:dyaOrig="990">
          <v:shape id="_x0000_i1026" type="#_x0000_t75" style="width:76.65pt;height:49.5pt" o:ole="">
            <v:imagedata r:id="rId16" o:title=""/>
          </v:shape>
          <o:OLEObject Type="Embed" ProgID="Word.Document.12" ShapeID="_x0000_i1026" DrawAspect="Icon" ObjectID="_1656155550" r:id="rId17">
            <o:FieldCodes>\s</o:FieldCodes>
          </o:OLEObject>
        </w:object>
      </w:r>
    </w:p>
    <w:bookmarkStart w:id="3" w:name="_MON_1626103145"/>
    <w:bookmarkEnd w:id="3"/>
    <w:p w:rsidR="00477E0A" w:rsidRPr="009D0CFF" w:rsidRDefault="009D0CFF" w:rsidP="009D0CFF">
      <w:pPr>
        <w:spacing w:after="0" w:line="240" w:lineRule="auto"/>
        <w:jc w:val="center"/>
        <w:rPr>
          <w:b/>
          <w:sz w:val="28"/>
          <w:szCs w:val="28"/>
          <w:u w:val="single"/>
        </w:rPr>
      </w:pPr>
      <w:r>
        <w:rPr>
          <w:b/>
          <w:sz w:val="28"/>
          <w:szCs w:val="28"/>
          <w:u w:val="single"/>
        </w:rPr>
        <w:object w:dxaOrig="1533" w:dyaOrig="990">
          <v:shape id="_x0000_i1027" type="#_x0000_t75" style="width:76.65pt;height:49.5pt" o:ole="">
            <v:imagedata r:id="rId18" o:title=""/>
          </v:shape>
          <o:OLEObject Type="Embed" ProgID="Word.Document.12" ShapeID="_x0000_i1027" DrawAspect="Icon" ObjectID="_1656155551" r:id="rId19">
            <o:FieldCodes>\s</o:FieldCodes>
          </o:OLEObject>
        </w:object>
      </w:r>
      <w:r>
        <w:rPr>
          <w:b/>
          <w:sz w:val="28"/>
          <w:szCs w:val="28"/>
          <w:u w:val="single"/>
        </w:rPr>
        <w:t xml:space="preserve"> </w:t>
      </w:r>
      <w:bookmarkStart w:id="4" w:name="_MON_1626103190"/>
      <w:bookmarkEnd w:id="4"/>
      <w:r>
        <w:rPr>
          <w:b/>
          <w:sz w:val="28"/>
          <w:szCs w:val="28"/>
          <w:u w:val="single"/>
        </w:rPr>
        <w:object w:dxaOrig="1533" w:dyaOrig="990">
          <v:shape id="_x0000_i1028" type="#_x0000_t75" style="width:76.65pt;height:49.5pt" o:ole="">
            <v:imagedata r:id="rId20" o:title=""/>
          </v:shape>
          <o:OLEObject Type="Embed" ProgID="Word.Document.12" ShapeID="_x0000_i1028" DrawAspect="Icon" ObjectID="_1656155552" r:id="rId21">
            <o:FieldCodes>\s</o:FieldCodes>
          </o:OLEObject>
        </w:object>
      </w:r>
      <w:bookmarkStart w:id="5" w:name="_MON_1626103136"/>
      <w:bookmarkEnd w:id="5"/>
      <w:r>
        <w:rPr>
          <w:b/>
          <w:sz w:val="28"/>
          <w:szCs w:val="28"/>
          <w:u w:val="single"/>
        </w:rPr>
        <w:object w:dxaOrig="1533" w:dyaOrig="990">
          <v:shape id="_x0000_i1029" type="#_x0000_t75" style="width:76.65pt;height:49.5pt" o:ole="">
            <v:imagedata r:id="rId22" o:title=""/>
          </v:shape>
          <o:OLEObject Type="Embed" ProgID="Word.Document.8" ShapeID="_x0000_i1029" DrawAspect="Icon" ObjectID="_1656155553" r:id="rId23">
            <o:FieldCodes>\s</o:FieldCodes>
          </o:OLEObject>
        </w:object>
      </w:r>
      <w:bookmarkStart w:id="6" w:name="_MON_1626103184"/>
      <w:bookmarkEnd w:id="6"/>
      <w:r>
        <w:rPr>
          <w:b/>
          <w:sz w:val="28"/>
          <w:szCs w:val="28"/>
          <w:u w:val="single"/>
        </w:rPr>
        <w:object w:dxaOrig="1533" w:dyaOrig="990">
          <v:shape id="_x0000_i1030" type="#_x0000_t75" style="width:76.65pt;height:49.5pt" o:ole="">
            <v:imagedata r:id="rId24" o:title=""/>
          </v:shape>
          <o:OLEObject Type="Embed" ProgID="Word.Document.8" ShapeID="_x0000_i1030" DrawAspect="Icon" ObjectID="_1656155554" r:id="rId25">
            <o:FieldCodes>\s</o:FieldCodes>
          </o:OLEObject>
        </w:object>
      </w:r>
      <w:r w:rsidR="00477E0A" w:rsidRPr="008756AC">
        <w:rPr>
          <w:b/>
          <w:sz w:val="28"/>
          <w:szCs w:val="28"/>
          <w:u w:val="single"/>
        </w:rPr>
        <w:br w:type="page"/>
      </w:r>
    </w:p>
    <w:p w:rsidR="008756AC" w:rsidRDefault="008756AC" w:rsidP="006F5D3D">
      <w:pPr>
        <w:spacing w:after="0" w:line="240" w:lineRule="auto"/>
        <w:jc w:val="both"/>
        <w:rPr>
          <w:szCs w:val="24"/>
        </w:rPr>
      </w:pPr>
    </w:p>
    <w:p w:rsidR="008756AC" w:rsidRDefault="008756AC" w:rsidP="008756AC">
      <w:pPr>
        <w:pStyle w:val="Title"/>
        <w:rPr>
          <w:szCs w:val="48"/>
        </w:rPr>
      </w:pPr>
      <w:proofErr w:type="gramStart"/>
      <w:r>
        <w:rPr>
          <w:szCs w:val="48"/>
        </w:rPr>
        <w:t>Countess of Chester Joint injection policy.</w:t>
      </w:r>
      <w:proofErr w:type="gramEnd"/>
    </w:p>
    <w:p w:rsidR="008756AC" w:rsidRDefault="008756AC" w:rsidP="008756AC">
      <w:pPr>
        <w:pStyle w:val="Heading1"/>
        <w:rPr>
          <w:szCs w:val="28"/>
        </w:rPr>
      </w:pPr>
      <w:proofErr w:type="gramStart"/>
      <w:r>
        <w:t>Background.</w:t>
      </w:r>
      <w:proofErr w:type="gramEnd"/>
      <w:r>
        <w:t xml:space="preserve"> </w:t>
      </w:r>
    </w:p>
    <w:p w:rsidR="008756AC" w:rsidRDefault="008756AC" w:rsidP="008756AC">
      <w:r>
        <w:t xml:space="preserve">We are currently overwhelming our joint injection capacity which consists of </w:t>
      </w:r>
      <w:proofErr w:type="spellStart"/>
      <w:r>
        <w:t>adhoc</w:t>
      </w:r>
      <w:proofErr w:type="spellEnd"/>
      <w:r>
        <w:t xml:space="preserve"> Ultrasound guided injection lists and 1.5 per week rheumatology joint injection clinics. This is likely to further decrease with a relative reduction in registrar capacity. This is resulting in long waits for most injections. Therefore following an audit of the ultrasound and palpation guided joint injection clinics and following an MDT discussion we propose these guidelines for referring patients.</w:t>
      </w:r>
    </w:p>
    <w:p w:rsidR="008756AC" w:rsidRDefault="008756AC" w:rsidP="008756AC">
      <w:pPr>
        <w:pStyle w:val="Heading1"/>
      </w:pPr>
      <w:proofErr w:type="gramStart"/>
      <w:r>
        <w:t>Guidelines.</w:t>
      </w:r>
      <w:proofErr w:type="gramEnd"/>
    </w:p>
    <w:p w:rsidR="008756AC" w:rsidRDefault="008756AC" w:rsidP="008756AC">
      <w:pPr>
        <w:pStyle w:val="ListParagraph"/>
        <w:numPr>
          <w:ilvl w:val="0"/>
          <w:numId w:val="4"/>
        </w:numPr>
        <w:spacing w:after="200" w:line="276" w:lineRule="auto"/>
      </w:pPr>
      <w:r>
        <w:t>Patients requiring injection for active inflammation should be clearly identified and prioritised using tick box on referral form.</w:t>
      </w:r>
    </w:p>
    <w:p w:rsidR="008756AC" w:rsidRDefault="008756AC" w:rsidP="008756AC">
      <w:pPr>
        <w:pStyle w:val="ListParagraph"/>
        <w:numPr>
          <w:ilvl w:val="0"/>
          <w:numId w:val="4"/>
        </w:numPr>
        <w:spacing w:after="200" w:line="276" w:lineRule="auto"/>
      </w:pPr>
      <w:r>
        <w:t>Patients with more than one actively inflamed joints should be considered where possible for an escalation in systemic therapy rather than joint injection</w:t>
      </w:r>
    </w:p>
    <w:p w:rsidR="008756AC" w:rsidRDefault="008756AC" w:rsidP="008756AC">
      <w:pPr>
        <w:pStyle w:val="ListParagraph"/>
        <w:numPr>
          <w:ilvl w:val="0"/>
          <w:numId w:val="4"/>
        </w:numPr>
        <w:spacing w:after="200" w:line="276" w:lineRule="auto"/>
      </w:pPr>
      <w:r>
        <w:t>Ultrasound guided injections are limited in availability and therefore should be reserved in the main for:</w:t>
      </w:r>
    </w:p>
    <w:p w:rsidR="008756AC" w:rsidRDefault="008756AC" w:rsidP="008756AC">
      <w:pPr>
        <w:pStyle w:val="ListParagraph"/>
        <w:numPr>
          <w:ilvl w:val="1"/>
          <w:numId w:val="4"/>
        </w:numPr>
        <w:spacing w:after="200" w:line="276" w:lineRule="auto"/>
      </w:pPr>
      <w:r>
        <w:t>Diagnostic uncertainty which requires simultaneous US for diagnostic information</w:t>
      </w:r>
    </w:p>
    <w:p w:rsidR="008756AC" w:rsidRDefault="008756AC" w:rsidP="008756AC">
      <w:pPr>
        <w:pStyle w:val="ListParagraph"/>
        <w:numPr>
          <w:ilvl w:val="1"/>
          <w:numId w:val="4"/>
        </w:numPr>
        <w:spacing w:after="200" w:line="276" w:lineRule="auto"/>
      </w:pPr>
      <w:proofErr w:type="spellStart"/>
      <w:r>
        <w:t>Peri</w:t>
      </w:r>
      <w:proofErr w:type="spellEnd"/>
      <w:r>
        <w:t>-tendinous injections</w:t>
      </w:r>
    </w:p>
    <w:p w:rsidR="008756AC" w:rsidRDefault="008756AC" w:rsidP="008756AC">
      <w:pPr>
        <w:pStyle w:val="ListParagraph"/>
        <w:numPr>
          <w:ilvl w:val="1"/>
          <w:numId w:val="4"/>
        </w:numPr>
        <w:spacing w:after="200" w:line="276" w:lineRule="auto"/>
      </w:pPr>
      <w:r>
        <w:t xml:space="preserve">Small joint injections only when there is evidence of very narrow joint space on </w:t>
      </w:r>
      <w:proofErr w:type="spellStart"/>
      <w:r>
        <w:t>Xray</w:t>
      </w:r>
      <w:proofErr w:type="spellEnd"/>
    </w:p>
    <w:p w:rsidR="008756AC" w:rsidRDefault="008756AC" w:rsidP="008756AC">
      <w:pPr>
        <w:pStyle w:val="ListParagraph"/>
        <w:numPr>
          <w:ilvl w:val="0"/>
          <w:numId w:val="4"/>
        </w:numPr>
        <w:spacing w:after="200" w:line="276" w:lineRule="auto"/>
      </w:pPr>
      <w:r>
        <w:t>All other joint injections can be referred for palpation guided injection</w:t>
      </w:r>
    </w:p>
    <w:p w:rsidR="008756AC" w:rsidRDefault="008756AC" w:rsidP="008756AC">
      <w:pPr>
        <w:pStyle w:val="ListParagraph"/>
        <w:numPr>
          <w:ilvl w:val="0"/>
          <w:numId w:val="4"/>
        </w:numPr>
        <w:spacing w:after="200" w:line="276" w:lineRule="auto"/>
      </w:pPr>
      <w:r>
        <w:t>Mechanical shoulder disease, mechanical Achilles tendonitis, greater trochanter pain syndrome and epicondylitis should be referred for initial physio treatment prior to considering injection</w:t>
      </w:r>
    </w:p>
    <w:p w:rsidR="008756AC" w:rsidRDefault="008756AC" w:rsidP="008756AC">
      <w:pPr>
        <w:pStyle w:val="ListParagraph"/>
        <w:numPr>
          <w:ilvl w:val="0"/>
          <w:numId w:val="4"/>
        </w:numPr>
        <w:spacing w:after="200" w:line="276" w:lineRule="auto"/>
      </w:pPr>
      <w:r>
        <w:t>Physio should be strongly considered for other mechanical joint pain prior to injection</w:t>
      </w:r>
    </w:p>
    <w:p w:rsidR="008756AC" w:rsidRDefault="008756AC" w:rsidP="008756AC">
      <w:pPr>
        <w:pStyle w:val="ListParagraph"/>
        <w:numPr>
          <w:ilvl w:val="0"/>
          <w:numId w:val="4"/>
        </w:numPr>
        <w:spacing w:after="200" w:line="276" w:lineRule="auto"/>
      </w:pPr>
      <w:r>
        <w:t>Joint injection for symptomatic relief in osteoarthritis will not usually lie within the remit of the rheumatology department and should be used sparingly. We will embark on conversations with the Orthopaedic departments and the CCG to decide on the most appropriate venue for these injections.</w:t>
      </w:r>
    </w:p>
    <w:p w:rsidR="008756AC" w:rsidRDefault="008756AC" w:rsidP="008756AC"/>
    <w:p w:rsidR="008756AC" w:rsidRDefault="008756AC" w:rsidP="008756AC">
      <w:pPr>
        <w:spacing w:before="100" w:beforeAutospacing="1" w:after="100" w:afterAutospacing="1" w:line="240" w:lineRule="auto"/>
        <w:outlineLvl w:val="0"/>
        <w:rPr>
          <w:rFonts w:eastAsia="Times New Roman" w:cstheme="minorHAnsi"/>
          <w:b/>
          <w:bCs/>
          <w:kern w:val="36"/>
          <w:lang w:val="en" w:eastAsia="en-GB"/>
        </w:rPr>
      </w:pPr>
      <w:r>
        <w:rPr>
          <w:rFonts w:eastAsia="Times New Roman" w:cstheme="minorHAnsi"/>
          <w:b/>
          <w:bCs/>
          <w:kern w:val="36"/>
          <w:lang w:val="en" w:eastAsia="en-GB"/>
        </w:rPr>
        <w:t>Intra-articular corticosteroid for knee osteoarthritis</w:t>
      </w:r>
    </w:p>
    <w:p w:rsidR="008756AC" w:rsidRDefault="008756AC" w:rsidP="008756AC">
      <w:pPr>
        <w:spacing w:before="100" w:beforeAutospacing="1" w:after="100" w:afterAutospacing="1" w:line="240" w:lineRule="auto"/>
        <w:ind w:left="360"/>
        <w:outlineLvl w:val="2"/>
        <w:rPr>
          <w:rFonts w:eastAsia="Times New Roman" w:cstheme="minorHAnsi"/>
          <w:b/>
          <w:bCs/>
          <w:lang w:val="en" w:eastAsia="en-GB"/>
        </w:rPr>
      </w:pPr>
      <w:r>
        <w:rPr>
          <w:rFonts w:eastAsia="Times New Roman" w:cstheme="minorHAnsi"/>
          <w:b/>
          <w:bCs/>
          <w:lang w:val="en" w:eastAsia="en-GB"/>
        </w:rPr>
        <w:t xml:space="preserve">Peter </w:t>
      </w:r>
      <w:proofErr w:type="spellStart"/>
      <w:r>
        <w:rPr>
          <w:rFonts w:eastAsia="Times New Roman" w:cstheme="minorHAnsi"/>
          <w:b/>
          <w:bCs/>
          <w:lang w:val="en" w:eastAsia="en-GB"/>
        </w:rPr>
        <w:t>Jüni</w:t>
      </w:r>
      <w:proofErr w:type="spellEnd"/>
      <w:r>
        <w:rPr>
          <w:rFonts w:eastAsia="Times New Roman" w:cstheme="minorHAnsi"/>
          <w:b/>
          <w:bCs/>
          <w:lang w:val="en" w:eastAsia="en-GB"/>
        </w:rPr>
        <w:t xml:space="preserve">, Roman Hari, Anne WS </w:t>
      </w:r>
      <w:proofErr w:type="spellStart"/>
      <w:r>
        <w:rPr>
          <w:rFonts w:eastAsia="Times New Roman" w:cstheme="minorHAnsi"/>
          <w:b/>
          <w:bCs/>
          <w:lang w:val="en" w:eastAsia="en-GB"/>
        </w:rPr>
        <w:t>Rutjes</w:t>
      </w:r>
      <w:proofErr w:type="spellEnd"/>
      <w:r>
        <w:rPr>
          <w:rFonts w:eastAsia="Times New Roman" w:cstheme="minorHAnsi"/>
          <w:b/>
          <w:bCs/>
          <w:lang w:val="en" w:eastAsia="en-GB"/>
        </w:rPr>
        <w:t xml:space="preserve">, Roland Fischer, Maria G </w:t>
      </w:r>
      <w:proofErr w:type="spellStart"/>
      <w:r>
        <w:rPr>
          <w:rFonts w:eastAsia="Times New Roman" w:cstheme="minorHAnsi"/>
          <w:b/>
          <w:bCs/>
          <w:lang w:val="en" w:eastAsia="en-GB"/>
        </w:rPr>
        <w:t>Silletta</w:t>
      </w:r>
      <w:proofErr w:type="spellEnd"/>
      <w:r>
        <w:rPr>
          <w:rFonts w:eastAsia="Times New Roman" w:cstheme="minorHAnsi"/>
          <w:b/>
          <w:bCs/>
          <w:lang w:val="en" w:eastAsia="en-GB"/>
        </w:rPr>
        <w:t xml:space="preserve">, Stephan </w:t>
      </w:r>
      <w:proofErr w:type="spellStart"/>
      <w:r>
        <w:rPr>
          <w:rFonts w:eastAsia="Times New Roman" w:cstheme="minorHAnsi"/>
          <w:b/>
          <w:bCs/>
          <w:lang w:val="en" w:eastAsia="en-GB"/>
        </w:rPr>
        <w:t>Reichenbach</w:t>
      </w:r>
      <w:proofErr w:type="spellEnd"/>
      <w:r>
        <w:rPr>
          <w:rFonts w:eastAsia="Times New Roman" w:cstheme="minorHAnsi"/>
          <w:b/>
          <w:bCs/>
          <w:lang w:val="en" w:eastAsia="en-GB"/>
        </w:rPr>
        <w:t xml:space="preserve">, Bruno R da Costa. </w:t>
      </w:r>
      <w:proofErr w:type="gramStart"/>
      <w:r>
        <w:rPr>
          <w:rFonts w:eastAsia="Times New Roman" w:cstheme="minorHAnsi"/>
          <w:lang w:val="en" w:eastAsia="en-GB"/>
        </w:rPr>
        <w:t xml:space="preserve">22 October 2015.Editorial Group: </w:t>
      </w:r>
      <w:hyperlink r:id="rId26" w:history="1">
        <w:r>
          <w:rPr>
            <w:rStyle w:val="Hyperlink"/>
            <w:rFonts w:eastAsia="Times New Roman" w:cstheme="minorHAnsi"/>
            <w:color w:val="0000FF"/>
            <w:lang w:val="en" w:eastAsia="en-GB"/>
          </w:rPr>
          <w:t>Cochrane Musculoskeletal Group</w:t>
        </w:r>
      </w:hyperlink>
      <w:r>
        <w:rPr>
          <w:rFonts w:eastAsia="Times New Roman" w:cstheme="minorHAnsi"/>
          <w:b/>
          <w:bCs/>
          <w:lang w:val="en" w:eastAsia="en-GB"/>
        </w:rPr>
        <w:t>.</w:t>
      </w:r>
      <w:proofErr w:type="gramEnd"/>
      <w:r>
        <w:rPr>
          <w:rFonts w:eastAsia="Times New Roman" w:cstheme="minorHAnsi"/>
          <w:b/>
          <w:bCs/>
          <w:lang w:val="en" w:eastAsia="en-GB"/>
        </w:rPr>
        <w:t xml:space="preserve"> </w:t>
      </w:r>
      <w:r>
        <w:rPr>
          <w:rFonts w:eastAsia="Times New Roman" w:cstheme="minorHAnsi"/>
          <w:lang w:val="en" w:eastAsia="en-GB"/>
        </w:rPr>
        <w:t>DOI: 10.1002/14651858.CD005328.pub3</w:t>
      </w:r>
    </w:p>
    <w:p w:rsidR="008756AC" w:rsidRDefault="008756AC" w:rsidP="008756AC">
      <w:pPr>
        <w:spacing w:after="0" w:line="240" w:lineRule="auto"/>
        <w:jc w:val="both"/>
      </w:pPr>
      <w:proofErr w:type="gramStart"/>
      <w:r>
        <w:t>O</w:t>
      </w:r>
      <w:proofErr w:type="spellStart"/>
      <w:r>
        <w:rPr>
          <w:rFonts w:eastAsia="Times New Roman" w:cstheme="minorHAnsi"/>
          <w:b/>
          <w:bCs/>
          <w:lang w:val="en" w:eastAsia="en-GB"/>
        </w:rPr>
        <w:t>steoarthritis</w:t>
      </w:r>
      <w:proofErr w:type="spellEnd"/>
      <w:r>
        <w:rPr>
          <w:rFonts w:eastAsia="Times New Roman" w:cstheme="minorHAnsi"/>
          <w:b/>
          <w:bCs/>
          <w:lang w:val="en" w:eastAsia="en-GB"/>
        </w:rPr>
        <w:t xml:space="preserve"> care and management.</w:t>
      </w:r>
      <w:proofErr w:type="gramEnd"/>
      <w:r>
        <w:t xml:space="preserve"> NICE CG177. 2014. </w:t>
      </w:r>
      <w:hyperlink r:id="rId27" w:history="1">
        <w:r>
          <w:rPr>
            <w:rStyle w:val="Hyperlink"/>
          </w:rPr>
          <w:t>https://www.nice.org.uk/guidance/CG177</w:t>
        </w:r>
      </w:hyperlink>
    </w:p>
    <w:p w:rsidR="008756AC" w:rsidRDefault="008756AC" w:rsidP="008756AC">
      <w:pPr>
        <w:spacing w:after="0" w:line="240" w:lineRule="auto"/>
        <w:jc w:val="both"/>
      </w:pPr>
    </w:p>
    <w:p w:rsidR="008756AC" w:rsidRDefault="008756AC" w:rsidP="008756AC">
      <w:pPr>
        <w:spacing w:after="0" w:line="240" w:lineRule="auto"/>
        <w:jc w:val="both"/>
      </w:pPr>
    </w:p>
    <w:p w:rsidR="008756AC" w:rsidRDefault="008756AC" w:rsidP="008756AC">
      <w:pPr>
        <w:spacing w:after="0" w:line="240" w:lineRule="auto"/>
        <w:jc w:val="both"/>
      </w:pPr>
    </w:p>
    <w:p w:rsidR="008756AC" w:rsidRDefault="008756AC" w:rsidP="008756AC">
      <w:pPr>
        <w:spacing w:after="0" w:line="240" w:lineRule="auto"/>
        <w:jc w:val="both"/>
      </w:pPr>
    </w:p>
    <w:p w:rsidR="008756AC" w:rsidRDefault="008756AC" w:rsidP="008756AC">
      <w:pPr>
        <w:spacing w:after="0" w:line="240" w:lineRule="auto"/>
        <w:jc w:val="both"/>
      </w:pPr>
    </w:p>
    <w:p w:rsidR="008756AC" w:rsidRDefault="008756AC" w:rsidP="008756AC">
      <w:pPr>
        <w:spacing w:after="0" w:line="240" w:lineRule="auto"/>
        <w:jc w:val="both"/>
      </w:pPr>
    </w:p>
    <w:p w:rsidR="008756AC" w:rsidRDefault="008756AC" w:rsidP="008756AC">
      <w:pPr>
        <w:spacing w:after="0" w:line="240" w:lineRule="auto"/>
        <w:jc w:val="both"/>
      </w:pPr>
    </w:p>
    <w:p w:rsidR="008756AC" w:rsidRDefault="008756AC" w:rsidP="008756AC">
      <w:pPr>
        <w:spacing w:after="0" w:line="240" w:lineRule="auto"/>
        <w:jc w:val="both"/>
      </w:pPr>
    </w:p>
    <w:p w:rsidR="008756AC" w:rsidRDefault="008756AC" w:rsidP="008756AC">
      <w:pPr>
        <w:spacing w:after="0" w:line="240" w:lineRule="auto"/>
        <w:jc w:val="both"/>
      </w:pPr>
    </w:p>
    <w:p w:rsidR="008756AC" w:rsidRDefault="008756AC" w:rsidP="008756AC">
      <w:pPr>
        <w:spacing w:after="0" w:line="240" w:lineRule="auto"/>
        <w:jc w:val="both"/>
      </w:pPr>
    </w:p>
    <w:p w:rsidR="008756AC" w:rsidRDefault="008756AC" w:rsidP="008756AC">
      <w:pPr>
        <w:spacing w:after="0" w:line="240" w:lineRule="auto"/>
        <w:jc w:val="both"/>
      </w:pPr>
    </w:p>
    <w:p w:rsidR="008756AC" w:rsidRDefault="008756AC" w:rsidP="008756AC">
      <w:pPr>
        <w:spacing w:after="0" w:line="240" w:lineRule="auto"/>
        <w:jc w:val="both"/>
      </w:pPr>
    </w:p>
    <w:p w:rsidR="008756AC" w:rsidRDefault="008756AC" w:rsidP="008756AC">
      <w:pPr>
        <w:spacing w:after="0" w:line="240" w:lineRule="auto"/>
        <w:jc w:val="both"/>
      </w:pPr>
    </w:p>
    <w:p w:rsidR="008756AC" w:rsidRDefault="008756AC" w:rsidP="008756AC">
      <w:pPr>
        <w:spacing w:after="0" w:line="240" w:lineRule="auto"/>
        <w:jc w:val="both"/>
      </w:pPr>
    </w:p>
    <w:p w:rsidR="008756AC" w:rsidRDefault="008756AC" w:rsidP="008756AC">
      <w:pPr>
        <w:spacing w:after="0" w:line="240" w:lineRule="auto"/>
        <w:jc w:val="both"/>
      </w:pPr>
    </w:p>
    <w:p w:rsidR="008756AC" w:rsidRDefault="008756AC" w:rsidP="008756AC">
      <w:pPr>
        <w:spacing w:after="0" w:line="240" w:lineRule="auto"/>
        <w:jc w:val="both"/>
      </w:pPr>
    </w:p>
    <w:p w:rsidR="008756AC" w:rsidRDefault="008756AC" w:rsidP="008756AC">
      <w:pPr>
        <w:spacing w:after="0" w:line="240" w:lineRule="auto"/>
        <w:jc w:val="both"/>
      </w:pPr>
    </w:p>
    <w:p w:rsidR="008756AC" w:rsidRDefault="008756AC" w:rsidP="008756AC">
      <w:pPr>
        <w:spacing w:after="0" w:line="240" w:lineRule="auto"/>
        <w:jc w:val="both"/>
      </w:pPr>
    </w:p>
    <w:p w:rsidR="008756AC" w:rsidRDefault="008756AC" w:rsidP="008756AC">
      <w:pPr>
        <w:spacing w:after="0" w:line="240" w:lineRule="auto"/>
        <w:jc w:val="both"/>
      </w:pPr>
    </w:p>
    <w:p w:rsidR="008756AC" w:rsidRDefault="008756AC" w:rsidP="008756AC">
      <w:pPr>
        <w:spacing w:after="0" w:line="240" w:lineRule="auto"/>
        <w:jc w:val="both"/>
      </w:pPr>
    </w:p>
    <w:p w:rsidR="008756AC" w:rsidRDefault="008756AC" w:rsidP="008756AC">
      <w:pPr>
        <w:spacing w:after="0" w:line="240" w:lineRule="auto"/>
        <w:jc w:val="both"/>
      </w:pPr>
    </w:p>
    <w:p w:rsidR="008756AC" w:rsidRDefault="008756AC" w:rsidP="008756AC">
      <w:pPr>
        <w:spacing w:after="0" w:line="240" w:lineRule="auto"/>
        <w:jc w:val="both"/>
      </w:pPr>
    </w:p>
    <w:p w:rsidR="008756AC" w:rsidRDefault="008756AC" w:rsidP="008756AC">
      <w:pPr>
        <w:spacing w:after="0" w:line="240" w:lineRule="auto"/>
        <w:jc w:val="both"/>
      </w:pPr>
    </w:p>
    <w:p w:rsidR="008756AC" w:rsidRDefault="008756AC" w:rsidP="008756AC">
      <w:pPr>
        <w:spacing w:after="0" w:line="240" w:lineRule="auto"/>
        <w:jc w:val="both"/>
      </w:pPr>
    </w:p>
    <w:p w:rsidR="008756AC" w:rsidRDefault="008756AC" w:rsidP="008756AC">
      <w:pPr>
        <w:spacing w:after="0" w:line="240" w:lineRule="auto"/>
        <w:jc w:val="both"/>
      </w:pPr>
    </w:p>
    <w:p w:rsidR="008756AC" w:rsidRDefault="008756AC" w:rsidP="008756AC">
      <w:pPr>
        <w:spacing w:after="0" w:line="240" w:lineRule="auto"/>
        <w:jc w:val="both"/>
      </w:pPr>
    </w:p>
    <w:p w:rsidR="008756AC" w:rsidRDefault="008756AC" w:rsidP="008756AC">
      <w:pPr>
        <w:spacing w:after="0" w:line="240" w:lineRule="auto"/>
        <w:jc w:val="both"/>
      </w:pPr>
    </w:p>
    <w:p w:rsidR="008756AC" w:rsidRDefault="008756AC" w:rsidP="008756AC">
      <w:pPr>
        <w:spacing w:after="0" w:line="240" w:lineRule="auto"/>
        <w:jc w:val="both"/>
      </w:pPr>
    </w:p>
    <w:p w:rsidR="008756AC" w:rsidRDefault="008756AC" w:rsidP="008756AC">
      <w:pPr>
        <w:spacing w:after="0" w:line="240" w:lineRule="auto"/>
        <w:jc w:val="both"/>
      </w:pPr>
    </w:p>
    <w:p w:rsidR="008756AC" w:rsidRDefault="008756AC" w:rsidP="008756AC">
      <w:pPr>
        <w:spacing w:after="0" w:line="240" w:lineRule="auto"/>
        <w:jc w:val="both"/>
      </w:pPr>
    </w:p>
    <w:p w:rsidR="009D0CFF" w:rsidRDefault="009D0CFF" w:rsidP="008756AC">
      <w:pPr>
        <w:spacing w:after="0" w:line="240" w:lineRule="auto"/>
        <w:jc w:val="both"/>
      </w:pPr>
    </w:p>
    <w:p w:rsidR="009D0CFF" w:rsidRDefault="009D0CFF" w:rsidP="008756AC">
      <w:pPr>
        <w:spacing w:after="0" w:line="240" w:lineRule="auto"/>
        <w:jc w:val="both"/>
      </w:pPr>
    </w:p>
    <w:p w:rsidR="009D0CFF" w:rsidRDefault="009D0CFF" w:rsidP="008756AC">
      <w:pPr>
        <w:spacing w:after="0" w:line="240" w:lineRule="auto"/>
        <w:jc w:val="both"/>
      </w:pPr>
    </w:p>
    <w:p w:rsidR="009D0CFF" w:rsidRDefault="009D0CFF" w:rsidP="008756AC">
      <w:pPr>
        <w:spacing w:after="0" w:line="240" w:lineRule="auto"/>
        <w:jc w:val="both"/>
      </w:pPr>
    </w:p>
    <w:p w:rsidR="008756AC" w:rsidRPr="008756AC" w:rsidRDefault="008756AC" w:rsidP="008756AC">
      <w:pPr>
        <w:pStyle w:val="Heading1"/>
        <w:rPr>
          <w:sz w:val="36"/>
          <w:szCs w:val="36"/>
          <w:u w:val="single"/>
        </w:rPr>
      </w:pPr>
      <w:r w:rsidRPr="008756AC">
        <w:rPr>
          <w:sz w:val="36"/>
          <w:szCs w:val="36"/>
          <w:u w:val="single"/>
        </w:rPr>
        <w:lastRenderedPageBreak/>
        <w:t>Countess of Chester Virtual Biologics Clinic</w:t>
      </w:r>
    </w:p>
    <w:p w:rsidR="008756AC" w:rsidRDefault="008756AC" w:rsidP="008756AC">
      <w:pPr>
        <w:pStyle w:val="Heading2"/>
      </w:pPr>
      <w:r>
        <w:t>Principal: Final review of clinical decisions made by rheumatology team regarding biologic prescriptions:</w:t>
      </w:r>
    </w:p>
    <w:p w:rsidR="008756AC" w:rsidRDefault="008756AC" w:rsidP="008756AC">
      <w:r>
        <w:tab/>
        <w:t>Doesn’t remove autonomy from clinical team</w:t>
      </w:r>
    </w:p>
    <w:p w:rsidR="008756AC" w:rsidRDefault="008756AC" w:rsidP="008756AC">
      <w:r>
        <w:tab/>
        <w:t>Feedback to prescriber if alternative biologic to be considered</w:t>
      </w:r>
    </w:p>
    <w:p w:rsidR="008756AC" w:rsidRDefault="008756AC" w:rsidP="008756AC">
      <w:r>
        <w:tab/>
        <w:t>Streamline collection of data and generation of prescriptions</w:t>
      </w:r>
    </w:p>
    <w:p w:rsidR="008756AC" w:rsidRPr="009A49B6" w:rsidRDefault="008756AC" w:rsidP="008756AC">
      <w:r>
        <w:tab/>
        <w:t>Meetings should be timely to avoid treatment delays</w:t>
      </w:r>
    </w:p>
    <w:p w:rsidR="008756AC" w:rsidRDefault="008756AC" w:rsidP="008756AC">
      <w:pPr>
        <w:pStyle w:val="Heading2"/>
      </w:pPr>
      <w:r>
        <w:t>Time and venue: Ellesmere Port H</w:t>
      </w:r>
      <w:r w:rsidR="009D0CFF">
        <w:t xml:space="preserve">ospital </w:t>
      </w:r>
      <w:r w:rsidR="00D32EB9">
        <w:t>11-12</w:t>
      </w:r>
      <w:r>
        <w:t xml:space="preserve">am every Monday </w:t>
      </w:r>
      <w:r w:rsidR="00D32EB9">
        <w:t xml:space="preserve">or Tuesday </w:t>
      </w:r>
      <w:proofErr w:type="gramStart"/>
      <w:r w:rsidR="00D32EB9">
        <w:t>am</w:t>
      </w:r>
      <w:proofErr w:type="gramEnd"/>
      <w:r w:rsidR="00D32EB9">
        <w:t>.</w:t>
      </w:r>
    </w:p>
    <w:p w:rsidR="008756AC" w:rsidRDefault="008756AC" w:rsidP="008756AC">
      <w:pPr>
        <w:pStyle w:val="Heading2"/>
      </w:pPr>
      <w:r>
        <w:t xml:space="preserve">Core membership: Theresa Barnes, </w:t>
      </w:r>
      <w:r w:rsidR="009D0CFF">
        <w:t xml:space="preserve">Hoda Temple, </w:t>
      </w:r>
      <w:r>
        <w:t xml:space="preserve">Emma </w:t>
      </w:r>
      <w:proofErr w:type="spellStart"/>
      <w:r>
        <w:t>Mulvey</w:t>
      </w:r>
      <w:proofErr w:type="spellEnd"/>
      <w:r>
        <w:t xml:space="preserve">, Cath </w:t>
      </w:r>
      <w:proofErr w:type="spellStart"/>
      <w:r>
        <w:t>Brownsell</w:t>
      </w:r>
      <w:proofErr w:type="spellEnd"/>
      <w:r>
        <w:t>, Penny Jones, Rebecca Houston, Helen Jeffrey.</w:t>
      </w:r>
    </w:p>
    <w:p w:rsidR="008756AC" w:rsidRDefault="008756AC" w:rsidP="008756AC">
      <w:pPr>
        <w:pStyle w:val="Heading2"/>
      </w:pPr>
      <w:r>
        <w:t>Invitees: Any member of the Rheumatology Team including but not limited to all consultants, all rheumatology specialist nurses, rheumatology trainees and the rheumatology management teams. Anyone else can be included by consent of the team and by invite only.</w:t>
      </w:r>
    </w:p>
    <w:p w:rsidR="008756AC" w:rsidRDefault="008756AC" w:rsidP="008756AC">
      <w:pPr>
        <w:pStyle w:val="Heading2"/>
      </w:pPr>
      <w:proofErr w:type="spellStart"/>
      <w:r>
        <w:t>Quoracy</w:t>
      </w:r>
      <w:proofErr w:type="spellEnd"/>
      <w:r>
        <w:t xml:space="preserve">: To be considered quorate the meeting should include Penny Jones or qualified deputy, Theresa Barnes or </w:t>
      </w:r>
      <w:r w:rsidR="00D32EB9">
        <w:t>Hoda Temple</w:t>
      </w:r>
      <w:r>
        <w:t xml:space="preserve">, Cath </w:t>
      </w:r>
      <w:proofErr w:type="spellStart"/>
      <w:r>
        <w:t>Brownsell</w:t>
      </w:r>
      <w:proofErr w:type="spellEnd"/>
      <w:r>
        <w:t xml:space="preserve"> or Emma </w:t>
      </w:r>
      <w:proofErr w:type="spellStart"/>
      <w:r>
        <w:t>Mulvey</w:t>
      </w:r>
      <w:proofErr w:type="spellEnd"/>
      <w:r>
        <w:t xml:space="preserve">, either member of the core research team to include Theresa Barnes or Helen Jeffrey, Rebecca </w:t>
      </w:r>
      <w:proofErr w:type="gramStart"/>
      <w:r>
        <w:t>Houston</w:t>
      </w:r>
      <w:proofErr w:type="gramEnd"/>
      <w:del w:id="7" w:author="Barnes, Theresa" w:date="2016-05-23T08:45:00Z">
        <w:r w:rsidDel="00EB7E78">
          <w:delText xml:space="preserve"> </w:delText>
        </w:r>
      </w:del>
      <w:r>
        <w:t>(paperwork to be forwarded to Janice Lever in Rebecca Houston’s absence.</w:t>
      </w:r>
    </w:p>
    <w:p w:rsidR="00C741B8" w:rsidRDefault="008756AC" w:rsidP="008756AC">
      <w:pPr>
        <w:pStyle w:val="Heading2"/>
      </w:pPr>
      <w:r>
        <w:t>Chair: Theresa Barnes</w:t>
      </w:r>
    </w:p>
    <w:p w:rsidR="008756AC" w:rsidRDefault="008756AC" w:rsidP="008756AC">
      <w:pPr>
        <w:pStyle w:val="Heading2"/>
      </w:pPr>
      <w:r>
        <w:lastRenderedPageBreak/>
        <w:t>Purpose of the meeting: To review all new biologics prescriptions including switches to ensure</w:t>
      </w:r>
    </w:p>
    <w:p w:rsidR="008756AC" w:rsidRDefault="008756AC" w:rsidP="008756AC">
      <w:pPr>
        <w:pStyle w:val="ListParagraph"/>
        <w:numPr>
          <w:ilvl w:val="0"/>
          <w:numId w:val="5"/>
        </w:numPr>
        <w:spacing w:after="160" w:line="259" w:lineRule="auto"/>
      </w:pPr>
      <w:r>
        <w:t>Optimal delivery of the locally agreed pathways</w:t>
      </w:r>
    </w:p>
    <w:p w:rsidR="008756AC" w:rsidRDefault="008756AC" w:rsidP="008756AC">
      <w:pPr>
        <w:pStyle w:val="ListParagraph"/>
        <w:numPr>
          <w:ilvl w:val="0"/>
          <w:numId w:val="5"/>
        </w:numPr>
        <w:spacing w:after="160" w:line="259" w:lineRule="auto"/>
      </w:pPr>
      <w:r>
        <w:t>Maximal recruitment to clinical trials</w:t>
      </w:r>
    </w:p>
    <w:p w:rsidR="008756AC" w:rsidRDefault="008756AC" w:rsidP="008756AC">
      <w:pPr>
        <w:pStyle w:val="ListParagraph"/>
        <w:numPr>
          <w:ilvl w:val="0"/>
          <w:numId w:val="5"/>
        </w:numPr>
        <w:spacing w:after="160" w:line="259" w:lineRule="auto"/>
      </w:pPr>
      <w:r>
        <w:t>The most appropriate drug for an individual patient with an individual clinical background based on the latest available evidence.</w:t>
      </w:r>
    </w:p>
    <w:p w:rsidR="008756AC" w:rsidRDefault="008756AC" w:rsidP="008756AC">
      <w:pPr>
        <w:pStyle w:val="ListParagraph"/>
        <w:numPr>
          <w:ilvl w:val="0"/>
          <w:numId w:val="5"/>
        </w:numPr>
        <w:spacing w:after="160" w:line="259" w:lineRule="auto"/>
      </w:pPr>
      <w:r>
        <w:t xml:space="preserve">Where no specific clinical indicators to start cheapest biologic </w:t>
      </w:r>
    </w:p>
    <w:p w:rsidR="008756AC" w:rsidRDefault="008756AC" w:rsidP="008756AC">
      <w:pPr>
        <w:pStyle w:val="ListParagraph"/>
        <w:numPr>
          <w:ilvl w:val="0"/>
          <w:numId w:val="5"/>
        </w:numPr>
        <w:spacing w:after="160" w:line="259" w:lineRule="auto"/>
      </w:pPr>
      <w:r>
        <w:t>To ensure baseline screening completed within an acceptable timeframe</w:t>
      </w:r>
    </w:p>
    <w:p w:rsidR="008756AC" w:rsidRDefault="008756AC" w:rsidP="008756AC">
      <w:pPr>
        <w:pStyle w:val="ListParagraph"/>
        <w:numPr>
          <w:ilvl w:val="0"/>
          <w:numId w:val="5"/>
        </w:numPr>
        <w:spacing w:after="160" w:line="259" w:lineRule="auto"/>
      </w:pPr>
      <w:r>
        <w:t>To promote timely entry of audit data.</w:t>
      </w:r>
    </w:p>
    <w:p w:rsidR="008756AC" w:rsidRDefault="008756AC" w:rsidP="008756AC">
      <w:pPr>
        <w:pStyle w:val="ListParagraph"/>
        <w:numPr>
          <w:ilvl w:val="0"/>
          <w:numId w:val="5"/>
        </w:numPr>
        <w:spacing w:after="160" w:line="259" w:lineRule="auto"/>
      </w:pPr>
      <w:r>
        <w:t>To ensure timely generation of prescriptions</w:t>
      </w:r>
    </w:p>
    <w:p w:rsidR="008756AC" w:rsidRDefault="008756AC" w:rsidP="008756AC">
      <w:pPr>
        <w:pStyle w:val="ListParagraph"/>
        <w:numPr>
          <w:ilvl w:val="0"/>
          <w:numId w:val="5"/>
        </w:numPr>
        <w:spacing w:after="160" w:line="259" w:lineRule="auto"/>
      </w:pPr>
      <w:r>
        <w:t>To ensure compliance with Hackett in checking of scripts</w:t>
      </w:r>
    </w:p>
    <w:p w:rsidR="008756AC" w:rsidRDefault="008756AC" w:rsidP="008756AC">
      <w:pPr>
        <w:pStyle w:val="ListParagraph"/>
        <w:numPr>
          <w:ilvl w:val="0"/>
          <w:numId w:val="5"/>
        </w:numPr>
        <w:spacing w:after="160" w:line="259" w:lineRule="auto"/>
      </w:pPr>
      <w:r>
        <w:t xml:space="preserve">To fill in </w:t>
      </w:r>
      <w:proofErr w:type="spellStart"/>
      <w:r>
        <w:t>blueteq</w:t>
      </w:r>
      <w:proofErr w:type="spellEnd"/>
      <w:r>
        <w:t xml:space="preserve"> if this becomes mandatory</w:t>
      </w:r>
    </w:p>
    <w:p w:rsidR="008756AC" w:rsidRDefault="008756AC" w:rsidP="008756AC">
      <w:pPr>
        <w:pStyle w:val="Heading2"/>
      </w:pPr>
      <w:r>
        <w:t>Roles of the rheumatology team;</w:t>
      </w:r>
    </w:p>
    <w:p w:rsidR="008756AC" w:rsidRDefault="008756AC" w:rsidP="008756AC">
      <w:r>
        <w:tab/>
      </w:r>
      <w:r w:rsidRPr="00D46E32">
        <w:rPr>
          <w:rStyle w:val="Heading3Char"/>
        </w:rPr>
        <w:t>Referring clinician</w:t>
      </w:r>
      <w:r>
        <w:t>:</w:t>
      </w:r>
    </w:p>
    <w:p w:rsidR="008756AC" w:rsidRDefault="008756AC" w:rsidP="008756AC">
      <w:pPr>
        <w:pStyle w:val="ListParagraph"/>
        <w:numPr>
          <w:ilvl w:val="0"/>
          <w:numId w:val="6"/>
        </w:numPr>
        <w:spacing w:after="160" w:line="259" w:lineRule="auto"/>
      </w:pPr>
      <w:r>
        <w:t>Collection of 1</w:t>
      </w:r>
      <w:r w:rsidRPr="00D46E32">
        <w:rPr>
          <w:vertAlign w:val="superscript"/>
        </w:rPr>
        <w:t>st</w:t>
      </w:r>
      <w:r>
        <w:t xml:space="preserve"> DAS28, </w:t>
      </w:r>
      <w:proofErr w:type="spellStart"/>
      <w:r>
        <w:t>PsARC</w:t>
      </w:r>
      <w:proofErr w:type="spellEnd"/>
      <w:r>
        <w:t xml:space="preserve"> or BASDAI/VAS</w:t>
      </w:r>
    </w:p>
    <w:p w:rsidR="008756AC" w:rsidRDefault="008756AC" w:rsidP="008756AC">
      <w:pPr>
        <w:pStyle w:val="ListParagraph"/>
        <w:numPr>
          <w:ilvl w:val="0"/>
          <w:numId w:val="6"/>
        </w:numPr>
        <w:spacing w:after="160" w:line="259" w:lineRule="auto"/>
      </w:pPr>
      <w:r>
        <w:t>To collect information regarding potential biologic contraindications</w:t>
      </w:r>
    </w:p>
    <w:p w:rsidR="008756AC" w:rsidRDefault="008756AC" w:rsidP="008756AC">
      <w:pPr>
        <w:pStyle w:val="ListParagraph"/>
        <w:numPr>
          <w:ilvl w:val="0"/>
          <w:numId w:val="6"/>
        </w:numPr>
        <w:spacing w:after="160" w:line="259" w:lineRule="auto"/>
      </w:pPr>
      <w:r>
        <w:t>To ensure baseline data collected</w:t>
      </w:r>
    </w:p>
    <w:p w:rsidR="008756AC" w:rsidRDefault="008756AC" w:rsidP="008756AC">
      <w:pPr>
        <w:pStyle w:val="ListParagraph"/>
        <w:numPr>
          <w:ilvl w:val="1"/>
          <w:numId w:val="6"/>
        </w:numPr>
        <w:spacing w:after="160" w:line="259" w:lineRule="auto"/>
      </w:pPr>
      <w:proofErr w:type="spellStart"/>
      <w:r>
        <w:t>Quantiferon</w:t>
      </w:r>
      <w:proofErr w:type="spellEnd"/>
      <w:r>
        <w:t xml:space="preserve"> Gold</w:t>
      </w:r>
    </w:p>
    <w:p w:rsidR="008756AC" w:rsidRDefault="008756AC" w:rsidP="008756AC">
      <w:pPr>
        <w:pStyle w:val="ListParagraph"/>
        <w:numPr>
          <w:ilvl w:val="1"/>
          <w:numId w:val="6"/>
        </w:numPr>
        <w:spacing w:after="160" w:line="259" w:lineRule="auto"/>
      </w:pPr>
      <w:r>
        <w:t>Hep B, C and HIV</w:t>
      </w:r>
    </w:p>
    <w:p w:rsidR="008756AC" w:rsidRDefault="008756AC" w:rsidP="008756AC">
      <w:pPr>
        <w:pStyle w:val="ListParagraph"/>
        <w:numPr>
          <w:ilvl w:val="1"/>
          <w:numId w:val="6"/>
        </w:numPr>
        <w:spacing w:after="160" w:line="259" w:lineRule="auto"/>
      </w:pPr>
      <w:r>
        <w:t xml:space="preserve">IGs, </w:t>
      </w:r>
      <w:proofErr w:type="spellStart"/>
      <w:r>
        <w:t>RhF</w:t>
      </w:r>
      <w:proofErr w:type="spellEnd"/>
      <w:r>
        <w:t>, and Anti CCP, ANA</w:t>
      </w:r>
    </w:p>
    <w:p w:rsidR="008756AC" w:rsidRDefault="008756AC" w:rsidP="008756AC">
      <w:pPr>
        <w:pStyle w:val="ListParagraph"/>
        <w:numPr>
          <w:ilvl w:val="0"/>
          <w:numId w:val="6"/>
        </w:numPr>
        <w:spacing w:after="160" w:line="259" w:lineRule="auto"/>
      </w:pPr>
      <w:r>
        <w:t xml:space="preserve">To refer to the </w:t>
      </w:r>
      <w:proofErr w:type="spellStart"/>
      <w:r>
        <w:t>Rheumbio</w:t>
      </w:r>
      <w:proofErr w:type="spellEnd"/>
      <w:r>
        <w:t xml:space="preserve"> clinic for second assessment by rheumatology nurses or other member of the </w:t>
      </w:r>
      <w:proofErr w:type="spellStart"/>
      <w:r>
        <w:t>Rheumbio</w:t>
      </w:r>
      <w:proofErr w:type="spellEnd"/>
      <w:r>
        <w:t xml:space="preserve"> delivery team.</w:t>
      </w:r>
    </w:p>
    <w:p w:rsidR="008756AC" w:rsidRDefault="008756AC" w:rsidP="008756AC">
      <w:pPr>
        <w:pStyle w:val="Heading3"/>
      </w:pPr>
      <w:proofErr w:type="spellStart"/>
      <w:r>
        <w:t>Rheumbio</w:t>
      </w:r>
      <w:proofErr w:type="spellEnd"/>
      <w:r>
        <w:t xml:space="preserve"> team:</w:t>
      </w:r>
    </w:p>
    <w:p w:rsidR="008756AC" w:rsidRDefault="008756AC" w:rsidP="008756AC">
      <w:pPr>
        <w:pStyle w:val="ListParagraph"/>
        <w:numPr>
          <w:ilvl w:val="0"/>
          <w:numId w:val="7"/>
        </w:numPr>
        <w:spacing w:after="160" w:line="259" w:lineRule="auto"/>
      </w:pPr>
      <w:r>
        <w:t>Ensure patient is eligible for biologic therapy (i.e. perform second score where appropriate)</w:t>
      </w:r>
    </w:p>
    <w:p w:rsidR="008756AC" w:rsidRDefault="008756AC" w:rsidP="008756AC">
      <w:pPr>
        <w:pStyle w:val="ListParagraph"/>
        <w:numPr>
          <w:ilvl w:val="0"/>
          <w:numId w:val="7"/>
        </w:numPr>
        <w:spacing w:after="160" w:line="259" w:lineRule="auto"/>
      </w:pPr>
      <w:r>
        <w:t>Ensure no contraindications</w:t>
      </w:r>
    </w:p>
    <w:p w:rsidR="008756AC" w:rsidRDefault="008756AC" w:rsidP="008756AC">
      <w:pPr>
        <w:pStyle w:val="ListParagraph"/>
        <w:numPr>
          <w:ilvl w:val="0"/>
          <w:numId w:val="7"/>
        </w:numPr>
        <w:spacing w:after="160" w:line="259" w:lineRule="auto"/>
      </w:pPr>
      <w:r>
        <w:t>Suggest preferred biologic option according to locally agreed pathway</w:t>
      </w:r>
    </w:p>
    <w:p w:rsidR="008756AC" w:rsidRDefault="008756AC" w:rsidP="008756AC">
      <w:pPr>
        <w:pStyle w:val="ListParagraph"/>
        <w:numPr>
          <w:ilvl w:val="0"/>
          <w:numId w:val="7"/>
        </w:numPr>
        <w:spacing w:after="160" w:line="259" w:lineRule="auto"/>
      </w:pPr>
      <w:r>
        <w:t>Collect patient preference if any</w:t>
      </w:r>
    </w:p>
    <w:p w:rsidR="008756AC" w:rsidRDefault="008756AC" w:rsidP="008756AC">
      <w:pPr>
        <w:pStyle w:val="ListParagraph"/>
        <w:numPr>
          <w:ilvl w:val="0"/>
          <w:numId w:val="7"/>
        </w:numPr>
        <w:spacing w:after="160" w:line="259" w:lineRule="auto"/>
      </w:pPr>
      <w:r>
        <w:t>Ensure patient is aware that decision to be reviewed by VBC for final decision</w:t>
      </w:r>
    </w:p>
    <w:p w:rsidR="008756AC" w:rsidRDefault="008756AC" w:rsidP="008756AC">
      <w:pPr>
        <w:pStyle w:val="ListParagraph"/>
        <w:numPr>
          <w:ilvl w:val="0"/>
          <w:numId w:val="7"/>
        </w:numPr>
        <w:spacing w:after="160" w:line="259" w:lineRule="auto"/>
      </w:pPr>
      <w:r>
        <w:t>Perform CXR</w:t>
      </w:r>
    </w:p>
    <w:p w:rsidR="008756AC" w:rsidRDefault="008756AC" w:rsidP="008756AC">
      <w:pPr>
        <w:pStyle w:val="Heading3"/>
      </w:pPr>
      <w:r>
        <w:t>Penny Jones or deputy:</w:t>
      </w:r>
    </w:p>
    <w:p w:rsidR="008756AC" w:rsidRDefault="008756AC" w:rsidP="008756AC">
      <w:pPr>
        <w:pStyle w:val="ListParagraph"/>
        <w:numPr>
          <w:ilvl w:val="0"/>
          <w:numId w:val="8"/>
        </w:numPr>
        <w:spacing w:after="160" w:line="259" w:lineRule="auto"/>
      </w:pPr>
      <w:r>
        <w:t>To ensure that all the relevant information including EVOVLED clinical notes are available at VBC.</w:t>
      </w:r>
    </w:p>
    <w:p w:rsidR="008756AC" w:rsidRDefault="008756AC" w:rsidP="008756AC">
      <w:pPr>
        <w:pStyle w:val="ListParagraph"/>
        <w:numPr>
          <w:ilvl w:val="0"/>
          <w:numId w:val="8"/>
        </w:numPr>
        <w:spacing w:after="160" w:line="259" w:lineRule="auto"/>
      </w:pPr>
      <w:r>
        <w:t>To fill in the BAT database at the VBC</w:t>
      </w:r>
    </w:p>
    <w:p w:rsidR="008756AC" w:rsidRDefault="008756AC" w:rsidP="00C741B8">
      <w:pPr>
        <w:pStyle w:val="ListParagraph"/>
        <w:numPr>
          <w:ilvl w:val="0"/>
          <w:numId w:val="8"/>
        </w:numPr>
        <w:spacing w:after="160" w:line="259" w:lineRule="auto"/>
      </w:pPr>
      <w:r>
        <w:t>To populate the biologics prescription for the VBC</w:t>
      </w:r>
    </w:p>
    <w:p w:rsidR="008756AC" w:rsidRDefault="008756AC" w:rsidP="008756AC">
      <w:pPr>
        <w:pStyle w:val="Heading3"/>
        <w:ind w:left="720"/>
      </w:pPr>
      <w:r>
        <w:lastRenderedPageBreak/>
        <w:t>Helen Jeffrey or deputy:</w:t>
      </w:r>
    </w:p>
    <w:p w:rsidR="008756AC" w:rsidRDefault="008756AC" w:rsidP="00C741B8">
      <w:pPr>
        <w:pStyle w:val="ListParagraph"/>
        <w:numPr>
          <w:ilvl w:val="0"/>
          <w:numId w:val="9"/>
        </w:numPr>
        <w:spacing w:after="160" w:line="259" w:lineRule="auto"/>
      </w:pPr>
      <w:r>
        <w:t>To ensure that all patients eligible for clinical trials are flagged to the VBC.</w:t>
      </w:r>
    </w:p>
    <w:p w:rsidR="008756AC" w:rsidRDefault="008756AC" w:rsidP="008756AC">
      <w:pPr>
        <w:pStyle w:val="Heading3"/>
        <w:ind w:left="720"/>
      </w:pPr>
      <w:r>
        <w:t>Theresa Barnes or clinical member of VBC:</w:t>
      </w:r>
    </w:p>
    <w:p w:rsidR="008756AC" w:rsidRDefault="008756AC" w:rsidP="008756AC">
      <w:pPr>
        <w:pStyle w:val="ListParagraph"/>
        <w:numPr>
          <w:ilvl w:val="0"/>
          <w:numId w:val="10"/>
        </w:numPr>
        <w:spacing w:after="160" w:line="259" w:lineRule="auto"/>
      </w:pPr>
      <w:r>
        <w:t>To ensure that locally agreed pathways are adhered to and to generate IFRs and other notification papers as required by locally agreed pathways.</w:t>
      </w:r>
    </w:p>
    <w:p w:rsidR="008756AC" w:rsidRDefault="008756AC" w:rsidP="008756AC">
      <w:pPr>
        <w:pStyle w:val="ListParagraph"/>
        <w:numPr>
          <w:ilvl w:val="0"/>
          <w:numId w:val="10"/>
        </w:numPr>
        <w:spacing w:after="160" w:line="259" w:lineRule="auto"/>
      </w:pPr>
      <w:r>
        <w:t>To ensure that funding stream is secured and clearly record funding stream in notes.</w:t>
      </w:r>
    </w:p>
    <w:p w:rsidR="008756AC" w:rsidRDefault="008756AC" w:rsidP="008756AC">
      <w:pPr>
        <w:pStyle w:val="ListParagraph"/>
        <w:numPr>
          <w:ilvl w:val="0"/>
          <w:numId w:val="10"/>
        </w:numPr>
        <w:spacing w:after="160" w:line="259" w:lineRule="auto"/>
      </w:pPr>
      <w:r>
        <w:t>To ensure that the most suitable biologic drug is given to the patient in line with the latest available evidence.</w:t>
      </w:r>
    </w:p>
    <w:p w:rsidR="008756AC" w:rsidRDefault="008756AC" w:rsidP="008756AC">
      <w:pPr>
        <w:pStyle w:val="ListParagraph"/>
        <w:numPr>
          <w:ilvl w:val="0"/>
          <w:numId w:val="10"/>
        </w:numPr>
        <w:spacing w:after="160" w:line="259" w:lineRule="auto"/>
      </w:pPr>
      <w:r>
        <w:t>To ensure that the cheapest clinically appropriate drug is prescribed for the patient.</w:t>
      </w:r>
    </w:p>
    <w:p w:rsidR="008756AC" w:rsidRDefault="008756AC" w:rsidP="008756AC">
      <w:pPr>
        <w:pStyle w:val="ListParagraph"/>
        <w:numPr>
          <w:ilvl w:val="0"/>
          <w:numId w:val="10"/>
        </w:numPr>
        <w:spacing w:after="160" w:line="259" w:lineRule="auto"/>
      </w:pPr>
      <w:r>
        <w:t>To ensure that the patient has no contraindications to biologics and that eligibility criteria are fulfilled.</w:t>
      </w:r>
    </w:p>
    <w:p w:rsidR="008756AC" w:rsidRDefault="008756AC" w:rsidP="008756AC">
      <w:pPr>
        <w:pStyle w:val="ListParagraph"/>
        <w:numPr>
          <w:ilvl w:val="0"/>
          <w:numId w:val="10"/>
        </w:numPr>
        <w:spacing w:after="160" w:line="259" w:lineRule="auto"/>
      </w:pPr>
      <w:r>
        <w:t>To assist Penny Jones or deputy in filling in the BAT database as required.</w:t>
      </w:r>
    </w:p>
    <w:p w:rsidR="008756AC" w:rsidRDefault="008756AC" w:rsidP="009D0CFF">
      <w:pPr>
        <w:pStyle w:val="ListParagraph"/>
        <w:numPr>
          <w:ilvl w:val="0"/>
          <w:numId w:val="10"/>
        </w:numPr>
        <w:spacing w:after="160" w:line="259" w:lineRule="auto"/>
      </w:pPr>
      <w:r>
        <w:t>To sign the biologics prescription and registration documents.</w:t>
      </w:r>
    </w:p>
    <w:p w:rsidR="008756AC" w:rsidRDefault="008756AC" w:rsidP="008756AC">
      <w:pPr>
        <w:pStyle w:val="Heading3"/>
        <w:ind w:left="720"/>
      </w:pPr>
      <w:r>
        <w:t>Rebecca Houston or deputy:</w:t>
      </w:r>
    </w:p>
    <w:p w:rsidR="008756AC" w:rsidRDefault="008756AC" w:rsidP="008756AC">
      <w:pPr>
        <w:pStyle w:val="ListParagraph"/>
        <w:numPr>
          <w:ilvl w:val="0"/>
          <w:numId w:val="11"/>
        </w:numPr>
        <w:spacing w:after="160" w:line="259" w:lineRule="auto"/>
      </w:pPr>
      <w:r>
        <w:t>To act as a member of the clinical team as above</w:t>
      </w:r>
    </w:p>
    <w:p w:rsidR="008756AC" w:rsidRDefault="008756AC" w:rsidP="008756AC">
      <w:pPr>
        <w:pStyle w:val="ListParagraph"/>
        <w:numPr>
          <w:ilvl w:val="0"/>
          <w:numId w:val="11"/>
        </w:numPr>
        <w:spacing w:after="160" w:line="259" w:lineRule="auto"/>
      </w:pPr>
      <w:r>
        <w:t>To sign off the biologics prescriptions in line with Hackett mandated pharmacy check</w:t>
      </w:r>
    </w:p>
    <w:p w:rsidR="008756AC" w:rsidRPr="001A005E" w:rsidRDefault="008756AC" w:rsidP="008756AC">
      <w:pPr>
        <w:pStyle w:val="ListParagraph"/>
        <w:numPr>
          <w:ilvl w:val="0"/>
          <w:numId w:val="11"/>
        </w:numPr>
        <w:spacing w:after="160" w:line="259" w:lineRule="auto"/>
      </w:pPr>
      <w:r>
        <w:t>To facilitate communication of the final prescription and registration documents to the Homecare provider or other appropriate provider. Collect information for pharmacy based database.</w:t>
      </w:r>
    </w:p>
    <w:p w:rsidR="008756AC" w:rsidRDefault="008756AC" w:rsidP="008756AC">
      <w:pPr>
        <w:spacing w:after="0" w:line="240" w:lineRule="auto"/>
        <w:jc w:val="both"/>
        <w:rPr>
          <w:szCs w:val="24"/>
        </w:rPr>
      </w:pPr>
    </w:p>
    <w:p w:rsidR="00C741B8" w:rsidRDefault="00C741B8" w:rsidP="008756AC">
      <w:pPr>
        <w:spacing w:after="0" w:line="240" w:lineRule="auto"/>
        <w:jc w:val="both"/>
        <w:rPr>
          <w:szCs w:val="24"/>
        </w:rPr>
      </w:pPr>
    </w:p>
    <w:bookmarkStart w:id="8" w:name="_MON_1579012661"/>
    <w:bookmarkEnd w:id="8"/>
    <w:p w:rsidR="00C741B8" w:rsidRDefault="00C741B8" w:rsidP="008756AC">
      <w:pPr>
        <w:spacing w:after="0" w:line="240" w:lineRule="auto"/>
        <w:jc w:val="both"/>
        <w:rPr>
          <w:szCs w:val="24"/>
        </w:rPr>
      </w:pPr>
      <w:r>
        <w:rPr>
          <w:szCs w:val="24"/>
        </w:rPr>
        <w:object w:dxaOrig="1533" w:dyaOrig="990">
          <v:shape id="_x0000_i1031" type="#_x0000_t75" style="width:76.65pt;height:49.5pt" o:ole="">
            <v:imagedata r:id="rId28" o:title=""/>
          </v:shape>
          <o:OLEObject Type="Embed" ProgID="Word.Document.12" ShapeID="_x0000_i1031" DrawAspect="Icon" ObjectID="_1656155555" r:id="rId29">
            <o:FieldCodes>\s</o:FieldCodes>
          </o:OLEObject>
        </w:object>
      </w:r>
      <w:bookmarkStart w:id="9" w:name="_MON_1579012670"/>
      <w:bookmarkEnd w:id="9"/>
      <w:r>
        <w:rPr>
          <w:szCs w:val="24"/>
        </w:rPr>
        <w:object w:dxaOrig="1533" w:dyaOrig="990">
          <v:shape id="_x0000_i1032" type="#_x0000_t75" style="width:76.65pt;height:49.5pt" o:ole="">
            <v:imagedata r:id="rId30" o:title=""/>
          </v:shape>
          <o:OLEObject Type="Embed" ProgID="Word.Document.8" ShapeID="_x0000_i1032" DrawAspect="Icon" ObjectID="_1656155556" r:id="rId31">
            <o:FieldCodes>\s</o:FieldCodes>
          </o:OLEObject>
        </w:object>
      </w:r>
      <w:bookmarkStart w:id="10" w:name="_MON_1579012676"/>
      <w:bookmarkEnd w:id="10"/>
      <w:r>
        <w:rPr>
          <w:szCs w:val="24"/>
        </w:rPr>
        <w:object w:dxaOrig="1533" w:dyaOrig="990">
          <v:shape id="_x0000_i1033" type="#_x0000_t75" style="width:76.65pt;height:49.5pt" o:ole="">
            <v:imagedata r:id="rId32" o:title=""/>
          </v:shape>
          <o:OLEObject Type="Embed" ProgID="Word.Document.12" ShapeID="_x0000_i1033" DrawAspect="Icon" ObjectID="_1656155557" r:id="rId33">
            <o:FieldCodes>\s</o:FieldCodes>
          </o:OLEObject>
        </w:object>
      </w:r>
      <w:bookmarkStart w:id="11" w:name="_MON_1579012680"/>
      <w:bookmarkEnd w:id="11"/>
      <w:r>
        <w:rPr>
          <w:szCs w:val="24"/>
        </w:rPr>
        <w:object w:dxaOrig="1533" w:dyaOrig="990">
          <v:shape id="_x0000_i1034" type="#_x0000_t75" style="width:76.65pt;height:49.5pt" o:ole="">
            <v:imagedata r:id="rId34" o:title=""/>
          </v:shape>
          <o:OLEObject Type="Embed" ProgID="Word.Document.12" ShapeID="_x0000_i1034" DrawAspect="Icon" ObjectID="_1656155558" r:id="rId35">
            <o:FieldCodes>\s</o:FieldCodes>
          </o:OLEObject>
        </w:object>
      </w:r>
    </w:p>
    <w:p w:rsidR="0097180E" w:rsidRDefault="002A115D" w:rsidP="006F5D3D">
      <w:pPr>
        <w:spacing w:after="0" w:line="240" w:lineRule="auto"/>
        <w:jc w:val="both"/>
        <w:rPr>
          <w:szCs w:val="24"/>
        </w:rPr>
      </w:pPr>
      <w:r>
        <w:rPr>
          <w:noProof/>
          <w:lang w:eastAsia="en-GB"/>
        </w:rPr>
        <w:lastRenderedPageBreak/>
        <w:drawing>
          <wp:anchor distT="0" distB="0" distL="114300" distR="114300" simplePos="0" relativeHeight="251672576" behindDoc="0" locked="0" layoutInCell="1" allowOverlap="1" wp14:anchorId="770C7273" wp14:editId="338F8CBB">
            <wp:simplePos x="462915" y="640715"/>
            <wp:positionH relativeFrom="margin">
              <wp:align>center</wp:align>
            </wp:positionH>
            <wp:positionV relativeFrom="margin">
              <wp:align>center</wp:align>
            </wp:positionV>
            <wp:extent cx="7017385" cy="9902825"/>
            <wp:effectExtent l="0" t="0" r="0" b="317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extLst>
                        <a:ext uri="{28A0092B-C50C-407E-A947-70E740481C1C}">
                          <a14:useLocalDpi xmlns:a14="http://schemas.microsoft.com/office/drawing/2010/main" val="0"/>
                        </a:ext>
                      </a:extLst>
                    </a:blip>
                    <a:srcRect l="31628" t="4270" r="32340" b="5339"/>
                    <a:stretch/>
                  </pic:blipFill>
                  <pic:spPr bwMode="auto">
                    <a:xfrm>
                      <a:off x="0" y="0"/>
                      <a:ext cx="7018169" cy="99038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A115D" w:rsidRDefault="002A115D" w:rsidP="006F5D3D">
      <w:pPr>
        <w:spacing w:after="0" w:line="240" w:lineRule="auto"/>
        <w:jc w:val="both"/>
        <w:rPr>
          <w:szCs w:val="24"/>
        </w:rPr>
      </w:pPr>
      <w:r>
        <w:rPr>
          <w:noProof/>
          <w:lang w:eastAsia="en-GB"/>
        </w:rPr>
        <w:lastRenderedPageBreak/>
        <w:drawing>
          <wp:anchor distT="0" distB="0" distL="114300" distR="114300" simplePos="0" relativeHeight="251673600" behindDoc="0" locked="0" layoutInCell="1" allowOverlap="1" wp14:anchorId="58398DB3" wp14:editId="32FDF72D">
            <wp:simplePos x="462915" y="640715"/>
            <wp:positionH relativeFrom="margin">
              <wp:align>center</wp:align>
            </wp:positionH>
            <wp:positionV relativeFrom="margin">
              <wp:align>center</wp:align>
            </wp:positionV>
            <wp:extent cx="7255510" cy="10070465"/>
            <wp:effectExtent l="0" t="0" r="2540" b="698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extLst>
                        <a:ext uri="{28A0092B-C50C-407E-A947-70E740481C1C}">
                          <a14:useLocalDpi xmlns:a14="http://schemas.microsoft.com/office/drawing/2010/main" val="0"/>
                        </a:ext>
                      </a:extLst>
                    </a:blip>
                    <a:srcRect l="31627" t="4270" r="31740" b="5339"/>
                    <a:stretch/>
                  </pic:blipFill>
                  <pic:spPr bwMode="auto">
                    <a:xfrm>
                      <a:off x="0" y="0"/>
                      <a:ext cx="7255605" cy="10070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122D0" w:rsidRPr="009122D0" w:rsidRDefault="009122D0">
      <w:pPr>
        <w:spacing w:after="0" w:line="240" w:lineRule="auto"/>
        <w:rPr>
          <w:sz w:val="28"/>
          <w:szCs w:val="28"/>
          <w:u w:val="single"/>
        </w:rPr>
      </w:pPr>
      <w:r w:rsidRPr="009122D0">
        <w:rPr>
          <w:sz w:val="28"/>
          <w:szCs w:val="28"/>
          <w:u w:val="single"/>
        </w:rPr>
        <w:lastRenderedPageBreak/>
        <w:t>Other pathways / protocols</w:t>
      </w:r>
    </w:p>
    <w:p w:rsidR="009122D0" w:rsidRDefault="009122D0">
      <w:pPr>
        <w:spacing w:after="0" w:line="240" w:lineRule="auto"/>
      </w:pPr>
    </w:p>
    <w:p w:rsidR="00D32EB9" w:rsidRDefault="00D32EB9">
      <w:pPr>
        <w:spacing w:after="0" w:line="240" w:lineRule="auto"/>
      </w:pPr>
      <w:r>
        <w:t>The vasculitis protocol and cyclophosphamide protocol are on the intranet also.</w:t>
      </w:r>
    </w:p>
    <w:p w:rsidR="00D32EB9" w:rsidRDefault="00D32EB9">
      <w:pPr>
        <w:spacing w:after="0" w:line="240" w:lineRule="auto"/>
      </w:pPr>
    </w:p>
    <w:p w:rsidR="00C741B8" w:rsidRDefault="006731EF">
      <w:pPr>
        <w:spacing w:after="0" w:line="240" w:lineRule="auto"/>
      </w:pPr>
      <w:hyperlink r:id="rId38" w:history="1">
        <w:r w:rsidR="00D32EB9" w:rsidRPr="00FA7662">
          <w:rPr>
            <w:rStyle w:val="Hyperlink"/>
          </w:rPr>
          <w:t>http://doclib.xcoch.nhs.uk/Documents/Guidelines for the management of ANCA-Associated Vasculitis.docx</w:t>
        </w:r>
      </w:hyperlink>
    </w:p>
    <w:p w:rsidR="00D32EB9" w:rsidRDefault="00D32EB9">
      <w:pPr>
        <w:spacing w:after="0" w:line="240" w:lineRule="auto"/>
      </w:pPr>
    </w:p>
    <w:p w:rsidR="00D32EB9" w:rsidRDefault="00D32EB9">
      <w:pPr>
        <w:spacing w:after="0" w:line="240" w:lineRule="auto"/>
      </w:pPr>
    </w:p>
    <w:p w:rsidR="00D32EB9" w:rsidRDefault="00D461DC">
      <w:pPr>
        <w:spacing w:after="0" w:line="240" w:lineRule="auto"/>
      </w:pPr>
      <w:r>
        <w:t>For stable patients who</w:t>
      </w:r>
      <w:r w:rsidR="00D32EB9">
        <w:t xml:space="preserve"> are able to </w:t>
      </w:r>
      <w:proofErr w:type="spellStart"/>
      <w:r w:rsidR="00D32EB9">
        <w:t>self manage</w:t>
      </w:r>
      <w:proofErr w:type="spellEnd"/>
      <w:r w:rsidR="00D32EB9">
        <w:t xml:space="preserve"> their condition adequately we have a Patient initiated clinic stream, the details of which are below:</w:t>
      </w:r>
    </w:p>
    <w:p w:rsidR="00D32EB9" w:rsidRDefault="00D32EB9">
      <w:pPr>
        <w:spacing w:after="0" w:line="240" w:lineRule="auto"/>
        <w:rPr>
          <w:rStyle w:val="Hyperlink"/>
        </w:rPr>
      </w:pPr>
    </w:p>
    <w:p w:rsidR="00D32EB9" w:rsidRDefault="00DA5B44">
      <w:pPr>
        <w:spacing w:after="0" w:line="240" w:lineRule="auto"/>
        <w:rPr>
          <w:szCs w:val="24"/>
        </w:rPr>
      </w:pPr>
      <w:r>
        <w:rPr>
          <w:szCs w:val="24"/>
        </w:rPr>
        <w:object w:dxaOrig="1533" w:dyaOrig="990">
          <v:shape id="_x0000_i1035" type="#_x0000_t75" style="width:76.65pt;height:49.5pt" o:ole="">
            <v:imagedata r:id="rId39" o:title=""/>
          </v:shape>
          <o:OLEObject Type="Embed" ProgID="AcroExch.Document.DC" ShapeID="_x0000_i1035" DrawAspect="Icon" ObjectID="_1656155559" r:id="rId40"/>
        </w:object>
      </w:r>
      <w:bookmarkStart w:id="12" w:name="_MON_1656141871"/>
      <w:bookmarkEnd w:id="12"/>
      <w:r>
        <w:rPr>
          <w:szCs w:val="24"/>
        </w:rPr>
        <w:object w:dxaOrig="1533" w:dyaOrig="990">
          <v:shape id="_x0000_i1036" type="#_x0000_t75" style="width:76.65pt;height:49.5pt" o:ole="">
            <v:imagedata r:id="rId41" o:title=""/>
          </v:shape>
          <o:OLEObject Type="Embed" ProgID="Word.Document.8" ShapeID="_x0000_i1036" DrawAspect="Icon" ObjectID="_1656155560" r:id="rId42">
            <o:FieldCodes>\s</o:FieldCodes>
          </o:OLEObject>
        </w:object>
      </w:r>
      <w:bookmarkStart w:id="13" w:name="_MON_1656141848"/>
      <w:bookmarkEnd w:id="13"/>
      <w:r>
        <w:rPr>
          <w:szCs w:val="24"/>
        </w:rPr>
        <w:object w:dxaOrig="1533" w:dyaOrig="990">
          <v:shape id="_x0000_i1037" type="#_x0000_t75" style="width:76.65pt;height:49.5pt" o:ole="">
            <v:imagedata r:id="rId43" o:title=""/>
          </v:shape>
          <o:OLEObject Type="Embed" ProgID="Word.Document.12" ShapeID="_x0000_i1037" DrawAspect="Icon" ObjectID="_1656155561" r:id="rId44">
            <o:FieldCodes>\s</o:FieldCodes>
          </o:OLEObject>
        </w:object>
      </w:r>
      <w:bookmarkStart w:id="14" w:name="_MON_1656141859"/>
      <w:bookmarkEnd w:id="14"/>
      <w:r>
        <w:rPr>
          <w:szCs w:val="24"/>
        </w:rPr>
        <w:object w:dxaOrig="1533" w:dyaOrig="990">
          <v:shape id="_x0000_i1038" type="#_x0000_t75" style="width:76.65pt;height:49.5pt" o:ole="">
            <v:imagedata r:id="rId45" o:title=""/>
          </v:shape>
          <o:OLEObject Type="Embed" ProgID="Word.Document.8" ShapeID="_x0000_i1038" DrawAspect="Icon" ObjectID="_1656155562" r:id="rId46">
            <o:FieldCodes>\s</o:FieldCodes>
          </o:OLEObject>
        </w:object>
      </w:r>
    </w:p>
    <w:p w:rsidR="00D32EB9" w:rsidRDefault="00D32EB9">
      <w:pPr>
        <w:spacing w:after="0" w:line="240" w:lineRule="auto"/>
        <w:rPr>
          <w:szCs w:val="24"/>
        </w:rPr>
      </w:pPr>
    </w:p>
    <w:p w:rsidR="00D32EB9" w:rsidRDefault="00D32EB9">
      <w:pPr>
        <w:spacing w:after="0" w:line="240" w:lineRule="auto"/>
        <w:rPr>
          <w:szCs w:val="24"/>
        </w:rPr>
      </w:pPr>
    </w:p>
    <w:p w:rsidR="00D32EB9" w:rsidRDefault="009122D0">
      <w:pPr>
        <w:spacing w:after="0" w:line="240" w:lineRule="auto"/>
        <w:rPr>
          <w:szCs w:val="24"/>
        </w:rPr>
      </w:pPr>
      <w:r>
        <w:rPr>
          <w:szCs w:val="24"/>
        </w:rPr>
        <w:t>We have agreed ideal patient pathways for follow up that we try to adhere to where possible:</w:t>
      </w:r>
    </w:p>
    <w:p w:rsidR="009122D0" w:rsidRDefault="009122D0">
      <w:pPr>
        <w:spacing w:after="0" w:line="240" w:lineRule="auto"/>
        <w:rPr>
          <w:szCs w:val="24"/>
        </w:rPr>
      </w:pPr>
    </w:p>
    <w:bookmarkStart w:id="15" w:name="_MON_1656141831"/>
    <w:bookmarkEnd w:id="15"/>
    <w:p w:rsidR="00D32EB9" w:rsidRDefault="00DA5B44">
      <w:pPr>
        <w:spacing w:after="0" w:line="240" w:lineRule="auto"/>
        <w:rPr>
          <w:szCs w:val="24"/>
        </w:rPr>
      </w:pPr>
      <w:r>
        <w:rPr>
          <w:szCs w:val="24"/>
        </w:rPr>
        <w:object w:dxaOrig="1533" w:dyaOrig="990">
          <v:shape id="_x0000_i1039" type="#_x0000_t75" style="width:76.65pt;height:49.5pt" o:ole="">
            <v:imagedata r:id="rId47" o:title=""/>
          </v:shape>
          <o:OLEObject Type="Embed" ProgID="Word.Document.12" ShapeID="_x0000_i1039" DrawAspect="Icon" ObjectID="_1656155563" r:id="rId48">
            <o:FieldCodes>\s</o:FieldCodes>
          </o:OLEObject>
        </w:object>
      </w:r>
    </w:p>
    <w:p w:rsidR="009F4225" w:rsidRDefault="009F4225" w:rsidP="009F4225">
      <w:pPr>
        <w:spacing w:after="0" w:line="240" w:lineRule="auto"/>
        <w:jc w:val="both"/>
        <w:rPr>
          <w:szCs w:val="24"/>
        </w:rPr>
      </w:pPr>
      <w:r>
        <w:rPr>
          <w:noProof/>
          <w:lang w:eastAsia="en-GB"/>
        </w:rPr>
        <w:lastRenderedPageBreak/>
        <w:drawing>
          <wp:anchor distT="0" distB="0" distL="114300" distR="114300" simplePos="0" relativeHeight="251677696" behindDoc="0" locked="0" layoutInCell="1" allowOverlap="1" wp14:anchorId="44F10697" wp14:editId="6D969642">
            <wp:simplePos x="914400" y="914400"/>
            <wp:positionH relativeFrom="margin">
              <wp:align>center</wp:align>
            </wp:positionH>
            <wp:positionV relativeFrom="margin">
              <wp:align>center</wp:align>
            </wp:positionV>
            <wp:extent cx="6793865" cy="9584690"/>
            <wp:effectExtent l="0" t="0" r="698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extLst>
                        <a:ext uri="{28A0092B-C50C-407E-A947-70E740481C1C}">
                          <a14:useLocalDpi xmlns:a14="http://schemas.microsoft.com/office/drawing/2010/main" val="0"/>
                        </a:ext>
                      </a:extLst>
                    </a:blip>
                    <a:srcRect l="30512" t="1845" r="31089" b="1845"/>
                    <a:stretch/>
                  </pic:blipFill>
                  <pic:spPr bwMode="auto">
                    <a:xfrm>
                      <a:off x="0" y="0"/>
                      <a:ext cx="6793900" cy="95847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22D23" w:rsidRDefault="00522D23" w:rsidP="006F5D3D">
      <w:pPr>
        <w:spacing w:after="0" w:line="240" w:lineRule="auto"/>
        <w:jc w:val="both"/>
        <w:rPr>
          <w:szCs w:val="24"/>
        </w:rPr>
        <w:sectPr w:rsidR="00522D23" w:rsidSect="00764084">
          <w:footerReference w:type="default" r:id="rId50"/>
          <w:pgSz w:w="11906" w:h="16838"/>
          <w:pgMar w:top="1440" w:right="1440" w:bottom="1440" w:left="1440" w:header="708" w:footer="708" w:gutter="0"/>
          <w:pgNumType w:start="0"/>
          <w:cols w:space="708"/>
          <w:titlePg/>
          <w:docGrid w:linePitch="360"/>
        </w:sectPr>
      </w:pPr>
    </w:p>
    <w:p w:rsidR="00477E0A" w:rsidRDefault="00477E0A" w:rsidP="006F5D3D">
      <w:pPr>
        <w:spacing w:after="0" w:line="240" w:lineRule="auto"/>
        <w:jc w:val="both"/>
        <w:rPr>
          <w:szCs w:val="24"/>
        </w:rPr>
      </w:pPr>
      <w:r>
        <w:rPr>
          <w:noProof/>
          <w:lang w:eastAsia="en-GB"/>
        </w:rPr>
        <w:lastRenderedPageBreak/>
        <w:drawing>
          <wp:anchor distT="0" distB="0" distL="114300" distR="114300" simplePos="0" relativeHeight="251669504" behindDoc="0" locked="0" layoutInCell="1" allowOverlap="1">
            <wp:simplePos x="462915" y="462915"/>
            <wp:positionH relativeFrom="margin">
              <wp:align>center</wp:align>
            </wp:positionH>
            <wp:positionV relativeFrom="margin">
              <wp:align>center</wp:align>
            </wp:positionV>
            <wp:extent cx="9678035" cy="6565900"/>
            <wp:effectExtent l="0" t="0" r="0"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extLst>
                        <a:ext uri="{28A0092B-C50C-407E-A947-70E740481C1C}">
                          <a14:useLocalDpi xmlns:a14="http://schemas.microsoft.com/office/drawing/2010/main" val="0"/>
                        </a:ext>
                      </a:extLst>
                    </a:blip>
                    <a:srcRect l="18616" t="16014" r="19128" b="8897"/>
                    <a:stretch/>
                  </pic:blipFill>
                  <pic:spPr bwMode="auto">
                    <a:xfrm>
                      <a:off x="0" y="0"/>
                      <a:ext cx="9678035" cy="6565900"/>
                    </a:xfrm>
                    <a:prstGeom prst="rect">
                      <a:avLst/>
                    </a:prstGeom>
                    <a:ln>
                      <a:noFill/>
                    </a:ln>
                    <a:extLst>
                      <a:ext uri="{53640926-AAD7-44D8-BBD7-CCE9431645EC}">
                        <a14:shadowObscured xmlns:a14="http://schemas.microsoft.com/office/drawing/2010/main"/>
                      </a:ext>
                    </a:extLst>
                  </pic:spPr>
                </pic:pic>
              </a:graphicData>
            </a:graphic>
          </wp:anchor>
        </w:drawing>
      </w:r>
    </w:p>
    <w:p w:rsidR="00477E0A" w:rsidRPr="006F5D3D" w:rsidRDefault="00477E0A" w:rsidP="006F5D3D">
      <w:pPr>
        <w:spacing w:after="0" w:line="240" w:lineRule="auto"/>
        <w:jc w:val="both"/>
        <w:rPr>
          <w:szCs w:val="24"/>
        </w:rPr>
      </w:pPr>
      <w:r>
        <w:rPr>
          <w:noProof/>
          <w:lang w:eastAsia="en-GB"/>
        </w:rPr>
        <w:lastRenderedPageBreak/>
        <w:drawing>
          <wp:anchor distT="0" distB="0" distL="114300" distR="114300" simplePos="0" relativeHeight="251670528" behindDoc="0" locked="0" layoutInCell="1" allowOverlap="1">
            <wp:simplePos x="462915" y="462915"/>
            <wp:positionH relativeFrom="margin">
              <wp:align>center</wp:align>
            </wp:positionH>
            <wp:positionV relativeFrom="margin">
              <wp:align>center</wp:align>
            </wp:positionV>
            <wp:extent cx="9582785" cy="6720840"/>
            <wp:effectExtent l="0" t="0" r="0" b="381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extLst>
                        <a:ext uri="{28A0092B-C50C-407E-A947-70E740481C1C}">
                          <a14:useLocalDpi xmlns:a14="http://schemas.microsoft.com/office/drawing/2010/main" val="0"/>
                        </a:ext>
                      </a:extLst>
                    </a:blip>
                    <a:srcRect l="21471" t="21223" r="22348" b="8726"/>
                    <a:stretch/>
                  </pic:blipFill>
                  <pic:spPr bwMode="auto">
                    <a:xfrm>
                      <a:off x="0" y="0"/>
                      <a:ext cx="9582785" cy="6720840"/>
                    </a:xfrm>
                    <a:prstGeom prst="rect">
                      <a:avLst/>
                    </a:prstGeom>
                    <a:ln>
                      <a:noFill/>
                    </a:ln>
                    <a:extLst>
                      <a:ext uri="{53640926-AAD7-44D8-BBD7-CCE9431645EC}">
                        <a14:shadowObscured xmlns:a14="http://schemas.microsoft.com/office/drawing/2010/main"/>
                      </a:ext>
                    </a:extLst>
                  </pic:spPr>
                </pic:pic>
              </a:graphicData>
            </a:graphic>
          </wp:anchor>
        </w:drawing>
      </w:r>
    </w:p>
    <w:sectPr w:rsidR="00477E0A" w:rsidRPr="006F5D3D" w:rsidSect="00477E0A">
      <w:pgSz w:w="16838" w:h="11906" w:orient="landscape"/>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2EB9" w:rsidRDefault="00D32EB9" w:rsidP="005B2279">
      <w:pPr>
        <w:spacing w:after="0" w:line="240" w:lineRule="auto"/>
      </w:pPr>
      <w:r>
        <w:separator/>
      </w:r>
    </w:p>
  </w:endnote>
  <w:endnote w:type="continuationSeparator" w:id="0">
    <w:p w:rsidR="00D32EB9" w:rsidRDefault="00D32EB9" w:rsidP="005B22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1507737"/>
      <w:docPartObj>
        <w:docPartGallery w:val="Page Numbers (Bottom of Page)"/>
        <w:docPartUnique/>
      </w:docPartObj>
    </w:sdtPr>
    <w:sdtEndPr>
      <w:rPr>
        <w:color w:val="808080" w:themeColor="background1" w:themeShade="80"/>
        <w:spacing w:val="60"/>
      </w:rPr>
    </w:sdtEndPr>
    <w:sdtContent>
      <w:p w:rsidR="00D32EB9" w:rsidRDefault="00D32EB9">
        <w:pPr>
          <w:pStyle w:val="Footer"/>
          <w:pBdr>
            <w:top w:val="single" w:sz="4" w:space="1" w:color="D9D9D9" w:themeColor="background1" w:themeShade="D9"/>
          </w:pBdr>
          <w:jc w:val="right"/>
        </w:pPr>
        <w:r>
          <w:fldChar w:fldCharType="begin"/>
        </w:r>
        <w:r>
          <w:instrText xml:space="preserve"> PAGE   \* MERGEFORMAT </w:instrText>
        </w:r>
        <w:r>
          <w:fldChar w:fldCharType="separate"/>
        </w:r>
        <w:r w:rsidR="006731EF">
          <w:rPr>
            <w:noProof/>
          </w:rPr>
          <w:t>5</w:t>
        </w:r>
        <w:r>
          <w:rPr>
            <w:noProof/>
          </w:rPr>
          <w:fldChar w:fldCharType="end"/>
        </w:r>
        <w:r>
          <w:t xml:space="preserve"> | </w:t>
        </w:r>
        <w:r>
          <w:rPr>
            <w:color w:val="808080" w:themeColor="background1" w:themeShade="80"/>
            <w:spacing w:val="60"/>
          </w:rPr>
          <w:t>Page</w:t>
        </w:r>
      </w:p>
    </w:sdtContent>
  </w:sdt>
  <w:p w:rsidR="00D32EB9" w:rsidRDefault="00D32EB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2EB9" w:rsidRDefault="00D32EB9" w:rsidP="005B2279">
      <w:pPr>
        <w:spacing w:after="0" w:line="240" w:lineRule="auto"/>
      </w:pPr>
      <w:r>
        <w:separator/>
      </w:r>
    </w:p>
  </w:footnote>
  <w:footnote w:type="continuationSeparator" w:id="0">
    <w:p w:rsidR="00D32EB9" w:rsidRDefault="00D32EB9" w:rsidP="005B227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0F6725"/>
    <w:multiLevelType w:val="hybridMultilevel"/>
    <w:tmpl w:val="5E8A5B72"/>
    <w:lvl w:ilvl="0" w:tplc="966E853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1C7E3B37"/>
    <w:multiLevelType w:val="hybridMultilevel"/>
    <w:tmpl w:val="B12094F6"/>
    <w:lvl w:ilvl="0" w:tplc="ED18408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nsid w:val="1E3754C4"/>
    <w:multiLevelType w:val="hybridMultilevel"/>
    <w:tmpl w:val="573E80E0"/>
    <w:lvl w:ilvl="0" w:tplc="9E1E650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nsid w:val="23AC44BE"/>
    <w:multiLevelType w:val="hybridMultilevel"/>
    <w:tmpl w:val="9A24BC02"/>
    <w:lvl w:ilvl="0" w:tplc="BF4A0F7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nsid w:val="36B03DD9"/>
    <w:multiLevelType w:val="hybridMultilevel"/>
    <w:tmpl w:val="DE8A12C4"/>
    <w:lvl w:ilvl="0" w:tplc="0768A5B0">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nsid w:val="3F8E68A1"/>
    <w:multiLevelType w:val="hybridMultilevel"/>
    <w:tmpl w:val="A62A159A"/>
    <w:lvl w:ilvl="0" w:tplc="877052A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nsid w:val="40A66C5B"/>
    <w:multiLevelType w:val="hybridMultilevel"/>
    <w:tmpl w:val="488A2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2072272"/>
    <w:multiLevelType w:val="hybridMultilevel"/>
    <w:tmpl w:val="09960B30"/>
    <w:lvl w:ilvl="0" w:tplc="45B0E86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63CC633A"/>
    <w:multiLevelType w:val="hybridMultilevel"/>
    <w:tmpl w:val="90EAEB48"/>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nsid w:val="64101920"/>
    <w:multiLevelType w:val="hybridMultilevel"/>
    <w:tmpl w:val="21DAF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9D2666F"/>
    <w:multiLevelType w:val="hybridMultilevel"/>
    <w:tmpl w:val="3006AFE2"/>
    <w:lvl w:ilvl="0" w:tplc="2AF0BBD4">
      <w:numFmt w:val="bullet"/>
      <w:lvlText w:val="-"/>
      <w:lvlJc w:val="left"/>
      <w:pPr>
        <w:ind w:left="420" w:hanging="360"/>
      </w:pPr>
      <w:rPr>
        <w:rFonts w:ascii="Calibri" w:eastAsia="Calibri" w:hAnsi="Calibri"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num w:numId="1">
    <w:abstractNumId w:val="6"/>
  </w:num>
  <w:num w:numId="2">
    <w:abstractNumId w:val="9"/>
  </w:num>
  <w:num w:numId="3">
    <w:abstractNumId w:val="10"/>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4"/>
  </w:num>
  <w:num w:numId="7">
    <w:abstractNumId w:val="5"/>
  </w:num>
  <w:num w:numId="8">
    <w:abstractNumId w:val="1"/>
  </w:num>
  <w:num w:numId="9">
    <w:abstractNumId w:val="7"/>
  </w:num>
  <w:num w:numId="10">
    <w:abstractNumId w:val="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61DF"/>
    <w:rsid w:val="00044F45"/>
    <w:rsid w:val="000619AB"/>
    <w:rsid w:val="00085BFB"/>
    <w:rsid w:val="000F1E68"/>
    <w:rsid w:val="001035D2"/>
    <w:rsid w:val="00135AC6"/>
    <w:rsid w:val="00144151"/>
    <w:rsid w:val="001B390B"/>
    <w:rsid w:val="001E38D9"/>
    <w:rsid w:val="001E58CA"/>
    <w:rsid w:val="0021431C"/>
    <w:rsid w:val="00221009"/>
    <w:rsid w:val="002261DF"/>
    <w:rsid w:val="00237A0E"/>
    <w:rsid w:val="00282B93"/>
    <w:rsid w:val="00294673"/>
    <w:rsid w:val="002A115D"/>
    <w:rsid w:val="002B68C6"/>
    <w:rsid w:val="002D3505"/>
    <w:rsid w:val="00363BC2"/>
    <w:rsid w:val="003A2BEC"/>
    <w:rsid w:val="00401D2B"/>
    <w:rsid w:val="004178E5"/>
    <w:rsid w:val="00475759"/>
    <w:rsid w:val="00477E0A"/>
    <w:rsid w:val="004842EF"/>
    <w:rsid w:val="00493D62"/>
    <w:rsid w:val="00522D23"/>
    <w:rsid w:val="00526FE5"/>
    <w:rsid w:val="005656EB"/>
    <w:rsid w:val="005A753E"/>
    <w:rsid w:val="005B2279"/>
    <w:rsid w:val="006075D3"/>
    <w:rsid w:val="006133FC"/>
    <w:rsid w:val="006456F3"/>
    <w:rsid w:val="00667233"/>
    <w:rsid w:val="006731EF"/>
    <w:rsid w:val="00687BA8"/>
    <w:rsid w:val="006F1B78"/>
    <w:rsid w:val="006F405B"/>
    <w:rsid w:val="006F5D3D"/>
    <w:rsid w:val="0070322A"/>
    <w:rsid w:val="00764084"/>
    <w:rsid w:val="0077676B"/>
    <w:rsid w:val="00781DBA"/>
    <w:rsid w:val="00785546"/>
    <w:rsid w:val="007B1E19"/>
    <w:rsid w:val="0083794E"/>
    <w:rsid w:val="008500DD"/>
    <w:rsid w:val="00865EF1"/>
    <w:rsid w:val="008748B9"/>
    <w:rsid w:val="008756AC"/>
    <w:rsid w:val="00905CC0"/>
    <w:rsid w:val="009122D0"/>
    <w:rsid w:val="00931376"/>
    <w:rsid w:val="009405D6"/>
    <w:rsid w:val="0097180E"/>
    <w:rsid w:val="009738DA"/>
    <w:rsid w:val="00977607"/>
    <w:rsid w:val="00981D9C"/>
    <w:rsid w:val="009C7FA1"/>
    <w:rsid w:val="009D0CFF"/>
    <w:rsid w:val="009F4225"/>
    <w:rsid w:val="00A06324"/>
    <w:rsid w:val="00AB561A"/>
    <w:rsid w:val="00AB7FE3"/>
    <w:rsid w:val="00AD0E6F"/>
    <w:rsid w:val="00AF4220"/>
    <w:rsid w:val="00B47BB2"/>
    <w:rsid w:val="00B849DB"/>
    <w:rsid w:val="00B8561A"/>
    <w:rsid w:val="00BB7828"/>
    <w:rsid w:val="00BC399D"/>
    <w:rsid w:val="00BD7732"/>
    <w:rsid w:val="00BE2BC9"/>
    <w:rsid w:val="00BE3718"/>
    <w:rsid w:val="00BE3AEB"/>
    <w:rsid w:val="00C46F24"/>
    <w:rsid w:val="00C741B8"/>
    <w:rsid w:val="00C84F15"/>
    <w:rsid w:val="00C92B70"/>
    <w:rsid w:val="00D03672"/>
    <w:rsid w:val="00D32EB9"/>
    <w:rsid w:val="00D449C8"/>
    <w:rsid w:val="00D461DC"/>
    <w:rsid w:val="00D62372"/>
    <w:rsid w:val="00D7335F"/>
    <w:rsid w:val="00DA3132"/>
    <w:rsid w:val="00DA5B44"/>
    <w:rsid w:val="00DD0ADB"/>
    <w:rsid w:val="00E12D4E"/>
    <w:rsid w:val="00F07284"/>
    <w:rsid w:val="00F114D5"/>
    <w:rsid w:val="00F73D57"/>
    <w:rsid w:val="00FB3A23"/>
    <w:rsid w:val="00FF1912"/>
    <w:rsid w:val="00FF42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GB" w:eastAsia="en-GB"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2D3505"/>
    <w:pPr>
      <w:spacing w:after="240" w:line="480" w:lineRule="auto"/>
    </w:pPr>
    <w:rPr>
      <w:sz w:val="24"/>
      <w:lang w:eastAsia="en-US"/>
    </w:rPr>
  </w:style>
  <w:style w:type="paragraph" w:styleId="Heading1">
    <w:name w:val="heading 1"/>
    <w:basedOn w:val="Normal"/>
    <w:next w:val="Normal"/>
    <w:link w:val="Heading1Char"/>
    <w:uiPriority w:val="99"/>
    <w:qFormat/>
    <w:rsid w:val="002D3505"/>
    <w:pPr>
      <w:spacing w:before="600" w:after="0"/>
      <w:outlineLvl w:val="0"/>
    </w:pPr>
    <w:rPr>
      <w:rFonts w:ascii="Cambria" w:eastAsia="Times New Roman" w:hAnsi="Cambria"/>
      <w:bCs/>
      <w:iCs/>
      <w:sz w:val="28"/>
      <w:szCs w:val="32"/>
    </w:rPr>
  </w:style>
  <w:style w:type="paragraph" w:styleId="Heading2">
    <w:name w:val="heading 2"/>
    <w:basedOn w:val="Normal"/>
    <w:next w:val="Normal"/>
    <w:link w:val="Heading2Char"/>
    <w:uiPriority w:val="99"/>
    <w:qFormat/>
    <w:rsid w:val="002D3505"/>
    <w:pPr>
      <w:spacing w:before="320" w:after="0" w:line="360" w:lineRule="auto"/>
      <w:outlineLvl w:val="1"/>
    </w:pPr>
    <w:rPr>
      <w:rFonts w:ascii="Cambria" w:eastAsia="Times New Roman" w:hAnsi="Cambria"/>
      <w:b/>
      <w:bCs/>
      <w:i/>
      <w:iCs/>
      <w:sz w:val="28"/>
      <w:szCs w:val="28"/>
    </w:rPr>
  </w:style>
  <w:style w:type="paragraph" w:styleId="Heading3">
    <w:name w:val="heading 3"/>
    <w:basedOn w:val="Normal"/>
    <w:next w:val="Normal"/>
    <w:link w:val="Heading3Char"/>
    <w:uiPriority w:val="99"/>
    <w:qFormat/>
    <w:rsid w:val="002D3505"/>
    <w:pPr>
      <w:spacing w:before="320" w:after="0"/>
      <w:outlineLvl w:val="2"/>
    </w:pPr>
    <w:rPr>
      <w:rFonts w:ascii="Cambria" w:eastAsia="Times New Roman" w:hAnsi="Cambria"/>
      <w:b/>
      <w:bCs/>
      <w:iCs/>
      <w:sz w:val="26"/>
      <w:szCs w:val="26"/>
    </w:rPr>
  </w:style>
  <w:style w:type="paragraph" w:styleId="Heading4">
    <w:name w:val="heading 4"/>
    <w:basedOn w:val="Normal"/>
    <w:next w:val="Normal"/>
    <w:link w:val="Heading4Char"/>
    <w:uiPriority w:val="99"/>
    <w:qFormat/>
    <w:rsid w:val="002D3505"/>
    <w:pPr>
      <w:spacing w:before="280" w:after="0" w:line="360" w:lineRule="auto"/>
      <w:outlineLvl w:val="3"/>
    </w:pPr>
    <w:rPr>
      <w:rFonts w:ascii="Cambria" w:eastAsia="Times New Roman" w:hAnsi="Cambria"/>
      <w:b/>
      <w:bCs/>
      <w:i/>
      <w:iCs/>
      <w:szCs w:val="24"/>
    </w:rPr>
  </w:style>
  <w:style w:type="paragraph" w:styleId="Heading5">
    <w:name w:val="heading 5"/>
    <w:basedOn w:val="Normal"/>
    <w:next w:val="Normal"/>
    <w:link w:val="Heading5Char"/>
    <w:uiPriority w:val="99"/>
    <w:qFormat/>
    <w:rsid w:val="002D3505"/>
    <w:pPr>
      <w:spacing w:before="280" w:after="0" w:line="360" w:lineRule="auto"/>
      <w:outlineLvl w:val="4"/>
    </w:pPr>
    <w:rPr>
      <w:rFonts w:ascii="Cambria" w:eastAsia="Times New Roman" w:hAnsi="Cambria"/>
      <w:b/>
      <w:bCs/>
      <w:i/>
      <w:iCs/>
      <w:sz w:val="22"/>
    </w:rPr>
  </w:style>
  <w:style w:type="paragraph" w:styleId="Heading6">
    <w:name w:val="heading 6"/>
    <w:basedOn w:val="Normal"/>
    <w:next w:val="Normal"/>
    <w:link w:val="Heading6Char"/>
    <w:uiPriority w:val="99"/>
    <w:qFormat/>
    <w:rsid w:val="002D3505"/>
    <w:pPr>
      <w:spacing w:before="280" w:after="80" w:line="360" w:lineRule="auto"/>
      <w:outlineLvl w:val="5"/>
    </w:pPr>
    <w:rPr>
      <w:rFonts w:ascii="Cambria" w:eastAsia="Times New Roman" w:hAnsi="Cambria"/>
      <w:b/>
      <w:bCs/>
      <w:i/>
      <w:iCs/>
      <w:sz w:val="22"/>
    </w:rPr>
  </w:style>
  <w:style w:type="paragraph" w:styleId="Heading7">
    <w:name w:val="heading 7"/>
    <w:basedOn w:val="Normal"/>
    <w:next w:val="Normal"/>
    <w:link w:val="Heading7Char"/>
    <w:uiPriority w:val="99"/>
    <w:qFormat/>
    <w:rsid w:val="002D3505"/>
    <w:pPr>
      <w:spacing w:before="280" w:after="0" w:line="360" w:lineRule="auto"/>
      <w:outlineLvl w:val="6"/>
    </w:pPr>
    <w:rPr>
      <w:rFonts w:ascii="Cambria" w:eastAsia="Times New Roman" w:hAnsi="Cambria"/>
      <w:b/>
      <w:bCs/>
      <w:i/>
      <w:iCs/>
      <w:sz w:val="20"/>
      <w:szCs w:val="20"/>
    </w:rPr>
  </w:style>
  <w:style w:type="paragraph" w:styleId="Heading8">
    <w:name w:val="heading 8"/>
    <w:basedOn w:val="Normal"/>
    <w:next w:val="Normal"/>
    <w:link w:val="Heading8Char"/>
    <w:uiPriority w:val="99"/>
    <w:qFormat/>
    <w:rsid w:val="002D3505"/>
    <w:pPr>
      <w:spacing w:before="280" w:after="0" w:line="360" w:lineRule="auto"/>
      <w:outlineLvl w:val="7"/>
    </w:pPr>
    <w:rPr>
      <w:rFonts w:ascii="Cambria" w:eastAsia="Times New Roman" w:hAnsi="Cambria"/>
      <w:b/>
      <w:bCs/>
      <w:i/>
      <w:iCs/>
      <w:sz w:val="18"/>
      <w:szCs w:val="18"/>
    </w:rPr>
  </w:style>
  <w:style w:type="paragraph" w:styleId="Heading9">
    <w:name w:val="heading 9"/>
    <w:basedOn w:val="Normal"/>
    <w:next w:val="Normal"/>
    <w:link w:val="Heading9Char"/>
    <w:uiPriority w:val="99"/>
    <w:qFormat/>
    <w:rsid w:val="002D3505"/>
    <w:pPr>
      <w:spacing w:before="280" w:after="0" w:line="360" w:lineRule="auto"/>
      <w:outlineLvl w:val="8"/>
    </w:pPr>
    <w:rPr>
      <w:rFonts w:ascii="Cambria" w:eastAsia="Times New Roman" w:hAnsi="Cambria"/>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D3505"/>
    <w:rPr>
      <w:rFonts w:ascii="Cambria" w:hAnsi="Cambria" w:cs="Times New Roman"/>
      <w:bCs/>
      <w:iCs/>
      <w:sz w:val="32"/>
      <w:szCs w:val="32"/>
    </w:rPr>
  </w:style>
  <w:style w:type="character" w:customStyle="1" w:styleId="Heading2Char">
    <w:name w:val="Heading 2 Char"/>
    <w:basedOn w:val="DefaultParagraphFont"/>
    <w:link w:val="Heading2"/>
    <w:uiPriority w:val="99"/>
    <w:locked/>
    <w:rsid w:val="002D3505"/>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2D3505"/>
    <w:rPr>
      <w:rFonts w:ascii="Cambria" w:hAnsi="Cambria" w:cs="Times New Roman"/>
      <w:b/>
      <w:bCs/>
      <w:iCs/>
      <w:sz w:val="26"/>
      <w:szCs w:val="26"/>
    </w:rPr>
  </w:style>
  <w:style w:type="character" w:customStyle="1" w:styleId="Heading4Char">
    <w:name w:val="Heading 4 Char"/>
    <w:basedOn w:val="DefaultParagraphFont"/>
    <w:link w:val="Heading4"/>
    <w:uiPriority w:val="99"/>
    <w:locked/>
    <w:rsid w:val="002D3505"/>
    <w:rPr>
      <w:rFonts w:ascii="Cambria" w:hAnsi="Cambria" w:cs="Times New Roman"/>
      <w:b/>
      <w:bCs/>
      <w:i/>
      <w:iCs/>
      <w:sz w:val="24"/>
      <w:szCs w:val="24"/>
    </w:rPr>
  </w:style>
  <w:style w:type="character" w:customStyle="1" w:styleId="Heading5Char">
    <w:name w:val="Heading 5 Char"/>
    <w:basedOn w:val="DefaultParagraphFont"/>
    <w:link w:val="Heading5"/>
    <w:uiPriority w:val="99"/>
    <w:semiHidden/>
    <w:locked/>
    <w:rsid w:val="002D3505"/>
    <w:rPr>
      <w:rFonts w:ascii="Cambria" w:hAnsi="Cambria" w:cs="Times New Roman"/>
      <w:b/>
      <w:bCs/>
      <w:i/>
      <w:iCs/>
    </w:rPr>
  </w:style>
  <w:style w:type="character" w:customStyle="1" w:styleId="Heading6Char">
    <w:name w:val="Heading 6 Char"/>
    <w:basedOn w:val="DefaultParagraphFont"/>
    <w:link w:val="Heading6"/>
    <w:uiPriority w:val="99"/>
    <w:semiHidden/>
    <w:locked/>
    <w:rsid w:val="002D3505"/>
    <w:rPr>
      <w:rFonts w:ascii="Cambria" w:hAnsi="Cambria" w:cs="Times New Roman"/>
      <w:b/>
      <w:bCs/>
      <w:i/>
      <w:iCs/>
    </w:rPr>
  </w:style>
  <w:style w:type="character" w:customStyle="1" w:styleId="Heading7Char">
    <w:name w:val="Heading 7 Char"/>
    <w:basedOn w:val="DefaultParagraphFont"/>
    <w:link w:val="Heading7"/>
    <w:uiPriority w:val="99"/>
    <w:semiHidden/>
    <w:locked/>
    <w:rsid w:val="002D3505"/>
    <w:rPr>
      <w:rFonts w:ascii="Cambria" w:hAnsi="Cambria" w:cs="Times New Roman"/>
      <w:b/>
      <w:bCs/>
      <w:i/>
      <w:iCs/>
      <w:sz w:val="20"/>
      <w:szCs w:val="20"/>
    </w:rPr>
  </w:style>
  <w:style w:type="character" w:customStyle="1" w:styleId="Heading8Char">
    <w:name w:val="Heading 8 Char"/>
    <w:basedOn w:val="DefaultParagraphFont"/>
    <w:link w:val="Heading8"/>
    <w:uiPriority w:val="99"/>
    <w:semiHidden/>
    <w:locked/>
    <w:rsid w:val="002D3505"/>
    <w:rPr>
      <w:rFonts w:ascii="Cambria" w:hAnsi="Cambria" w:cs="Times New Roman"/>
      <w:b/>
      <w:bCs/>
      <w:i/>
      <w:iCs/>
      <w:sz w:val="18"/>
      <w:szCs w:val="18"/>
    </w:rPr>
  </w:style>
  <w:style w:type="character" w:customStyle="1" w:styleId="Heading9Char">
    <w:name w:val="Heading 9 Char"/>
    <w:basedOn w:val="DefaultParagraphFont"/>
    <w:link w:val="Heading9"/>
    <w:uiPriority w:val="99"/>
    <w:semiHidden/>
    <w:locked/>
    <w:rsid w:val="002D3505"/>
    <w:rPr>
      <w:rFonts w:ascii="Cambria" w:hAnsi="Cambria" w:cs="Times New Roman"/>
      <w:i/>
      <w:iCs/>
      <w:sz w:val="18"/>
      <w:szCs w:val="18"/>
    </w:rPr>
  </w:style>
  <w:style w:type="paragraph" w:styleId="Caption">
    <w:name w:val="caption"/>
    <w:basedOn w:val="Normal"/>
    <w:next w:val="Normal"/>
    <w:uiPriority w:val="99"/>
    <w:qFormat/>
    <w:rsid w:val="002D3505"/>
    <w:rPr>
      <w:b/>
      <w:bCs/>
      <w:sz w:val="18"/>
      <w:szCs w:val="18"/>
    </w:rPr>
  </w:style>
  <w:style w:type="paragraph" w:styleId="Title">
    <w:name w:val="Title"/>
    <w:basedOn w:val="Normal"/>
    <w:next w:val="Normal"/>
    <w:link w:val="TitleChar"/>
    <w:uiPriority w:val="10"/>
    <w:qFormat/>
    <w:rsid w:val="002D3505"/>
    <w:pPr>
      <w:spacing w:line="240" w:lineRule="auto"/>
    </w:pPr>
    <w:rPr>
      <w:rFonts w:ascii="Cambria" w:eastAsia="Times New Roman" w:hAnsi="Cambria"/>
      <w:bCs/>
      <w:iCs/>
      <w:spacing w:val="10"/>
      <w:sz w:val="48"/>
      <w:szCs w:val="60"/>
    </w:rPr>
  </w:style>
  <w:style w:type="character" w:customStyle="1" w:styleId="TitleChar">
    <w:name w:val="Title Char"/>
    <w:basedOn w:val="DefaultParagraphFont"/>
    <w:link w:val="Title"/>
    <w:uiPriority w:val="10"/>
    <w:locked/>
    <w:rsid w:val="002D3505"/>
    <w:rPr>
      <w:rFonts w:ascii="Cambria" w:hAnsi="Cambria" w:cs="Times New Roman"/>
      <w:bCs/>
      <w:iCs/>
      <w:spacing w:val="10"/>
      <w:sz w:val="60"/>
      <w:szCs w:val="60"/>
    </w:rPr>
  </w:style>
  <w:style w:type="paragraph" w:styleId="Subtitle">
    <w:name w:val="Subtitle"/>
    <w:basedOn w:val="Normal"/>
    <w:next w:val="Normal"/>
    <w:link w:val="SubtitleChar"/>
    <w:uiPriority w:val="99"/>
    <w:qFormat/>
    <w:rsid w:val="002D3505"/>
    <w:pPr>
      <w:spacing w:after="320"/>
    </w:pPr>
    <w:rPr>
      <w:i/>
      <w:iCs/>
      <w:spacing w:val="10"/>
      <w:szCs w:val="24"/>
    </w:rPr>
  </w:style>
  <w:style w:type="character" w:customStyle="1" w:styleId="SubtitleChar">
    <w:name w:val="Subtitle Char"/>
    <w:basedOn w:val="DefaultParagraphFont"/>
    <w:link w:val="Subtitle"/>
    <w:uiPriority w:val="99"/>
    <w:locked/>
    <w:rsid w:val="002D3505"/>
    <w:rPr>
      <w:rFonts w:cs="Times New Roman"/>
      <w:i/>
      <w:iCs/>
      <w:spacing w:val="10"/>
      <w:sz w:val="24"/>
      <w:szCs w:val="24"/>
    </w:rPr>
  </w:style>
  <w:style w:type="character" w:styleId="Strong">
    <w:name w:val="Strong"/>
    <w:basedOn w:val="DefaultParagraphFont"/>
    <w:uiPriority w:val="22"/>
    <w:qFormat/>
    <w:rsid w:val="002D3505"/>
    <w:rPr>
      <w:rFonts w:cs="Times New Roman"/>
      <w:b/>
      <w:bCs/>
      <w:spacing w:val="0"/>
    </w:rPr>
  </w:style>
  <w:style w:type="character" w:styleId="Emphasis">
    <w:name w:val="Emphasis"/>
    <w:basedOn w:val="DefaultParagraphFont"/>
    <w:uiPriority w:val="99"/>
    <w:qFormat/>
    <w:rsid w:val="002D3505"/>
    <w:rPr>
      <w:rFonts w:cs="Times New Roman"/>
      <w:b/>
      <w:i/>
      <w:color w:val="auto"/>
    </w:rPr>
  </w:style>
  <w:style w:type="paragraph" w:styleId="NoSpacing">
    <w:name w:val="No Spacing"/>
    <w:basedOn w:val="Normal"/>
    <w:link w:val="NoSpacingChar"/>
    <w:uiPriority w:val="1"/>
    <w:qFormat/>
    <w:rsid w:val="002D3505"/>
    <w:pPr>
      <w:spacing w:after="0" w:line="240" w:lineRule="auto"/>
    </w:pPr>
  </w:style>
  <w:style w:type="paragraph" w:styleId="ListParagraph">
    <w:name w:val="List Paragraph"/>
    <w:basedOn w:val="Normal"/>
    <w:uiPriority w:val="34"/>
    <w:qFormat/>
    <w:rsid w:val="002D3505"/>
    <w:pPr>
      <w:ind w:left="720"/>
      <w:contextualSpacing/>
    </w:pPr>
  </w:style>
  <w:style w:type="paragraph" w:styleId="Quote">
    <w:name w:val="Quote"/>
    <w:basedOn w:val="Normal"/>
    <w:next w:val="Normal"/>
    <w:link w:val="QuoteChar"/>
    <w:uiPriority w:val="99"/>
    <w:qFormat/>
    <w:rsid w:val="002D3505"/>
    <w:rPr>
      <w:color w:val="5A5A5A"/>
      <w:sz w:val="22"/>
    </w:rPr>
  </w:style>
  <w:style w:type="character" w:customStyle="1" w:styleId="QuoteChar">
    <w:name w:val="Quote Char"/>
    <w:basedOn w:val="DefaultParagraphFont"/>
    <w:link w:val="Quote"/>
    <w:uiPriority w:val="99"/>
    <w:locked/>
    <w:rsid w:val="002D3505"/>
    <w:rPr>
      <w:rFonts w:ascii="Calibri" w:cs="Times New Roman"/>
      <w:color w:val="5A5A5A"/>
    </w:rPr>
  </w:style>
  <w:style w:type="paragraph" w:styleId="IntenseQuote">
    <w:name w:val="Intense Quote"/>
    <w:basedOn w:val="Normal"/>
    <w:next w:val="Normal"/>
    <w:link w:val="IntenseQuoteChar"/>
    <w:uiPriority w:val="99"/>
    <w:qFormat/>
    <w:rsid w:val="002D3505"/>
    <w:pPr>
      <w:spacing w:before="320" w:after="480" w:line="240" w:lineRule="auto"/>
      <w:ind w:left="720" w:right="720"/>
      <w:jc w:val="center"/>
    </w:pPr>
    <w:rPr>
      <w:rFonts w:ascii="Cambria" w:eastAsia="Times New Roman" w:hAnsi="Cambria"/>
      <w:i/>
      <w:iCs/>
      <w:sz w:val="20"/>
      <w:szCs w:val="20"/>
    </w:rPr>
  </w:style>
  <w:style w:type="character" w:customStyle="1" w:styleId="IntenseQuoteChar">
    <w:name w:val="Intense Quote Char"/>
    <w:basedOn w:val="DefaultParagraphFont"/>
    <w:link w:val="IntenseQuote"/>
    <w:uiPriority w:val="99"/>
    <w:locked/>
    <w:rsid w:val="002D3505"/>
    <w:rPr>
      <w:rFonts w:ascii="Cambria" w:hAnsi="Cambria" w:cs="Times New Roman"/>
      <w:i/>
      <w:iCs/>
      <w:sz w:val="20"/>
      <w:szCs w:val="20"/>
    </w:rPr>
  </w:style>
  <w:style w:type="character" w:styleId="SubtleEmphasis">
    <w:name w:val="Subtle Emphasis"/>
    <w:basedOn w:val="DefaultParagraphFont"/>
    <w:uiPriority w:val="99"/>
    <w:qFormat/>
    <w:rsid w:val="002D3505"/>
    <w:rPr>
      <w:rFonts w:cs="Times New Roman"/>
      <w:i/>
      <w:color w:val="5A5A5A"/>
    </w:rPr>
  </w:style>
  <w:style w:type="character" w:styleId="IntenseEmphasis">
    <w:name w:val="Intense Emphasis"/>
    <w:basedOn w:val="DefaultParagraphFont"/>
    <w:uiPriority w:val="99"/>
    <w:qFormat/>
    <w:rsid w:val="002D3505"/>
    <w:rPr>
      <w:rFonts w:cs="Times New Roman"/>
      <w:b/>
      <w:i/>
      <w:color w:val="auto"/>
      <w:u w:val="single"/>
    </w:rPr>
  </w:style>
  <w:style w:type="character" w:styleId="SubtleReference">
    <w:name w:val="Subtle Reference"/>
    <w:basedOn w:val="DefaultParagraphFont"/>
    <w:uiPriority w:val="99"/>
    <w:qFormat/>
    <w:rsid w:val="002D3505"/>
    <w:rPr>
      <w:rFonts w:cs="Times New Roman"/>
      <w:smallCaps/>
    </w:rPr>
  </w:style>
  <w:style w:type="character" w:styleId="IntenseReference">
    <w:name w:val="Intense Reference"/>
    <w:basedOn w:val="DefaultParagraphFont"/>
    <w:uiPriority w:val="99"/>
    <w:qFormat/>
    <w:rsid w:val="002D3505"/>
    <w:rPr>
      <w:rFonts w:cs="Times New Roman"/>
      <w:b/>
      <w:smallCaps/>
      <w:color w:val="auto"/>
    </w:rPr>
  </w:style>
  <w:style w:type="character" w:styleId="BookTitle">
    <w:name w:val="Book Title"/>
    <w:basedOn w:val="DefaultParagraphFont"/>
    <w:uiPriority w:val="99"/>
    <w:qFormat/>
    <w:rsid w:val="002D3505"/>
    <w:rPr>
      <w:rFonts w:ascii="Cambria" w:hAnsi="Cambria" w:cs="Times New Roman"/>
      <w:b/>
      <w:smallCaps/>
      <w:color w:val="auto"/>
      <w:u w:val="single"/>
    </w:rPr>
  </w:style>
  <w:style w:type="paragraph" w:styleId="TOCHeading">
    <w:name w:val="TOC Heading"/>
    <w:basedOn w:val="Heading1"/>
    <w:next w:val="Normal"/>
    <w:uiPriority w:val="99"/>
    <w:qFormat/>
    <w:rsid w:val="002D3505"/>
    <w:pPr>
      <w:outlineLvl w:val="9"/>
    </w:pPr>
  </w:style>
  <w:style w:type="character" w:customStyle="1" w:styleId="NoSpacingChar">
    <w:name w:val="No Spacing Char"/>
    <w:basedOn w:val="DefaultParagraphFont"/>
    <w:link w:val="NoSpacing"/>
    <w:uiPriority w:val="1"/>
    <w:rsid w:val="005B2279"/>
    <w:rPr>
      <w:sz w:val="24"/>
      <w:lang w:eastAsia="en-US"/>
    </w:rPr>
  </w:style>
  <w:style w:type="paragraph" w:styleId="BalloonText">
    <w:name w:val="Balloon Text"/>
    <w:basedOn w:val="Normal"/>
    <w:link w:val="BalloonTextChar"/>
    <w:uiPriority w:val="99"/>
    <w:semiHidden/>
    <w:unhideWhenUsed/>
    <w:locked/>
    <w:rsid w:val="005B22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2279"/>
    <w:rPr>
      <w:rFonts w:ascii="Tahoma" w:hAnsi="Tahoma" w:cs="Tahoma"/>
      <w:sz w:val="16"/>
      <w:szCs w:val="16"/>
      <w:lang w:eastAsia="en-US"/>
    </w:rPr>
  </w:style>
  <w:style w:type="table" w:styleId="TableGrid">
    <w:name w:val="Table Grid"/>
    <w:basedOn w:val="TableNormal"/>
    <w:uiPriority w:val="59"/>
    <w:locked/>
    <w:rsid w:val="005B2279"/>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locked/>
    <w:rsid w:val="005B22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2279"/>
    <w:rPr>
      <w:sz w:val="24"/>
      <w:lang w:eastAsia="en-US"/>
    </w:rPr>
  </w:style>
  <w:style w:type="paragraph" w:styleId="Footer">
    <w:name w:val="footer"/>
    <w:basedOn w:val="Normal"/>
    <w:link w:val="FooterChar"/>
    <w:uiPriority w:val="99"/>
    <w:unhideWhenUsed/>
    <w:locked/>
    <w:rsid w:val="005B22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2279"/>
    <w:rPr>
      <w:sz w:val="24"/>
      <w:lang w:eastAsia="en-US"/>
    </w:rPr>
  </w:style>
  <w:style w:type="character" w:styleId="Hyperlink">
    <w:name w:val="Hyperlink"/>
    <w:basedOn w:val="DefaultParagraphFont"/>
    <w:uiPriority w:val="99"/>
    <w:unhideWhenUsed/>
    <w:locked/>
    <w:rsid w:val="004842EF"/>
    <w:rPr>
      <w:color w:val="0000FF" w:themeColor="hyperlink"/>
      <w:u w:val="single"/>
    </w:rPr>
  </w:style>
  <w:style w:type="paragraph" w:styleId="NormalWeb">
    <w:name w:val="Normal (Web)"/>
    <w:basedOn w:val="Normal"/>
    <w:uiPriority w:val="99"/>
    <w:semiHidden/>
    <w:unhideWhenUsed/>
    <w:locked/>
    <w:rsid w:val="00BE3718"/>
    <w:pPr>
      <w:spacing w:before="100" w:beforeAutospacing="1" w:after="100" w:afterAutospacing="1" w:line="240" w:lineRule="auto"/>
    </w:pPr>
    <w:rPr>
      <w:rFonts w:ascii="Times New Roman" w:eastAsia="Times New Roman" w:hAnsi="Times New Roman"/>
      <w:szCs w:val="24"/>
      <w:lang w:eastAsia="en-GB"/>
    </w:rPr>
  </w:style>
  <w:style w:type="paragraph" w:styleId="PlainText">
    <w:name w:val="Plain Text"/>
    <w:basedOn w:val="Normal"/>
    <w:link w:val="PlainTextChar"/>
    <w:uiPriority w:val="99"/>
    <w:semiHidden/>
    <w:unhideWhenUsed/>
    <w:locked/>
    <w:rsid w:val="00BE3718"/>
    <w:pPr>
      <w:spacing w:after="0" w:line="240" w:lineRule="auto"/>
    </w:pPr>
    <w:rPr>
      <w:rFonts w:ascii="Courier New" w:eastAsia="Times New Roman" w:hAnsi="Courier New"/>
      <w:sz w:val="20"/>
      <w:szCs w:val="20"/>
      <w:lang w:val="en-US" w:eastAsia="en-GB"/>
    </w:rPr>
  </w:style>
  <w:style w:type="character" w:customStyle="1" w:styleId="PlainTextChar">
    <w:name w:val="Plain Text Char"/>
    <w:basedOn w:val="DefaultParagraphFont"/>
    <w:link w:val="PlainText"/>
    <w:uiPriority w:val="99"/>
    <w:semiHidden/>
    <w:rsid w:val="00BE3718"/>
    <w:rPr>
      <w:rFonts w:ascii="Courier New" w:eastAsia="Times New Roman" w:hAnsi="Courier New"/>
      <w:sz w:val="20"/>
      <w:szCs w:val="20"/>
      <w:lang w:val="en-US"/>
    </w:rPr>
  </w:style>
  <w:style w:type="paragraph" w:customStyle="1" w:styleId="Default">
    <w:name w:val="Default"/>
    <w:uiPriority w:val="99"/>
    <w:rsid w:val="00BE3718"/>
    <w:pPr>
      <w:autoSpaceDE w:val="0"/>
      <w:autoSpaceDN w:val="0"/>
      <w:adjustRightInd w:val="0"/>
    </w:pPr>
    <w:rPr>
      <w:rFonts w:ascii="Arial" w:hAnsi="Arial" w:cs="Arial"/>
      <w:color w:val="000000"/>
      <w:sz w:val="24"/>
      <w:szCs w:val="24"/>
    </w:rPr>
  </w:style>
  <w:style w:type="character" w:styleId="CommentReference">
    <w:name w:val="annotation reference"/>
    <w:uiPriority w:val="99"/>
    <w:semiHidden/>
    <w:unhideWhenUsed/>
    <w:locked/>
    <w:rsid w:val="00BE3718"/>
    <w:rPr>
      <w:rFonts w:ascii="Times New Roman" w:hAnsi="Times New Roman" w:cs="Times New Roman" w:hint="default"/>
      <w:sz w:val="16"/>
      <w:szCs w:val="16"/>
    </w:rPr>
  </w:style>
  <w:style w:type="paragraph" w:styleId="BodyText">
    <w:name w:val="Body Text"/>
    <w:basedOn w:val="Normal"/>
    <w:link w:val="BodyTextChar"/>
    <w:uiPriority w:val="99"/>
    <w:semiHidden/>
    <w:unhideWhenUsed/>
    <w:locked/>
    <w:rsid w:val="000619AB"/>
    <w:pPr>
      <w:widowControl w:val="0"/>
      <w:tabs>
        <w:tab w:val="left" w:pos="721"/>
        <w:tab w:val="left" w:pos="1446"/>
        <w:tab w:val="left" w:pos="2155"/>
        <w:tab w:val="left" w:pos="2881"/>
        <w:tab w:val="left" w:pos="3607"/>
        <w:tab w:val="left" w:pos="4316"/>
        <w:tab w:val="left" w:pos="5042"/>
        <w:tab w:val="left" w:pos="5767"/>
        <w:tab w:val="left" w:pos="6477"/>
        <w:tab w:val="left" w:pos="7202"/>
        <w:tab w:val="left" w:pos="7920"/>
        <w:tab w:val="left" w:pos="8637"/>
      </w:tabs>
      <w:spacing w:after="0" w:line="240" w:lineRule="auto"/>
    </w:pPr>
    <w:rPr>
      <w:rFonts w:ascii="Times New Roman" w:eastAsia="Times New Roman" w:hAnsi="Times New Roman"/>
      <w:szCs w:val="20"/>
      <w:lang w:val="en-US" w:eastAsia="en-GB"/>
    </w:rPr>
  </w:style>
  <w:style w:type="character" w:customStyle="1" w:styleId="BodyTextChar">
    <w:name w:val="Body Text Char"/>
    <w:basedOn w:val="DefaultParagraphFont"/>
    <w:link w:val="BodyText"/>
    <w:uiPriority w:val="99"/>
    <w:semiHidden/>
    <w:rsid w:val="000619AB"/>
    <w:rPr>
      <w:rFonts w:ascii="Times New Roman" w:eastAsia="Times New Roman" w:hAnsi="Times New Roman"/>
      <w:sz w:val="24"/>
      <w:szCs w:val="20"/>
      <w:lang w:val="en-US"/>
    </w:rPr>
  </w:style>
  <w:style w:type="character" w:styleId="FollowedHyperlink">
    <w:name w:val="FollowedHyperlink"/>
    <w:basedOn w:val="DefaultParagraphFont"/>
    <w:uiPriority w:val="99"/>
    <w:semiHidden/>
    <w:unhideWhenUsed/>
    <w:locked/>
    <w:rsid w:val="0097760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GB" w:eastAsia="en-GB"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2D3505"/>
    <w:pPr>
      <w:spacing w:after="240" w:line="480" w:lineRule="auto"/>
    </w:pPr>
    <w:rPr>
      <w:sz w:val="24"/>
      <w:lang w:eastAsia="en-US"/>
    </w:rPr>
  </w:style>
  <w:style w:type="paragraph" w:styleId="Heading1">
    <w:name w:val="heading 1"/>
    <w:basedOn w:val="Normal"/>
    <w:next w:val="Normal"/>
    <w:link w:val="Heading1Char"/>
    <w:uiPriority w:val="99"/>
    <w:qFormat/>
    <w:rsid w:val="002D3505"/>
    <w:pPr>
      <w:spacing w:before="600" w:after="0"/>
      <w:outlineLvl w:val="0"/>
    </w:pPr>
    <w:rPr>
      <w:rFonts w:ascii="Cambria" w:eastAsia="Times New Roman" w:hAnsi="Cambria"/>
      <w:bCs/>
      <w:iCs/>
      <w:sz w:val="28"/>
      <w:szCs w:val="32"/>
    </w:rPr>
  </w:style>
  <w:style w:type="paragraph" w:styleId="Heading2">
    <w:name w:val="heading 2"/>
    <w:basedOn w:val="Normal"/>
    <w:next w:val="Normal"/>
    <w:link w:val="Heading2Char"/>
    <w:uiPriority w:val="99"/>
    <w:qFormat/>
    <w:rsid w:val="002D3505"/>
    <w:pPr>
      <w:spacing w:before="320" w:after="0" w:line="360" w:lineRule="auto"/>
      <w:outlineLvl w:val="1"/>
    </w:pPr>
    <w:rPr>
      <w:rFonts w:ascii="Cambria" w:eastAsia="Times New Roman" w:hAnsi="Cambria"/>
      <w:b/>
      <w:bCs/>
      <w:i/>
      <w:iCs/>
      <w:sz w:val="28"/>
      <w:szCs w:val="28"/>
    </w:rPr>
  </w:style>
  <w:style w:type="paragraph" w:styleId="Heading3">
    <w:name w:val="heading 3"/>
    <w:basedOn w:val="Normal"/>
    <w:next w:val="Normal"/>
    <w:link w:val="Heading3Char"/>
    <w:uiPriority w:val="99"/>
    <w:qFormat/>
    <w:rsid w:val="002D3505"/>
    <w:pPr>
      <w:spacing w:before="320" w:after="0"/>
      <w:outlineLvl w:val="2"/>
    </w:pPr>
    <w:rPr>
      <w:rFonts w:ascii="Cambria" w:eastAsia="Times New Roman" w:hAnsi="Cambria"/>
      <w:b/>
      <w:bCs/>
      <w:iCs/>
      <w:sz w:val="26"/>
      <w:szCs w:val="26"/>
    </w:rPr>
  </w:style>
  <w:style w:type="paragraph" w:styleId="Heading4">
    <w:name w:val="heading 4"/>
    <w:basedOn w:val="Normal"/>
    <w:next w:val="Normal"/>
    <w:link w:val="Heading4Char"/>
    <w:uiPriority w:val="99"/>
    <w:qFormat/>
    <w:rsid w:val="002D3505"/>
    <w:pPr>
      <w:spacing w:before="280" w:after="0" w:line="360" w:lineRule="auto"/>
      <w:outlineLvl w:val="3"/>
    </w:pPr>
    <w:rPr>
      <w:rFonts w:ascii="Cambria" w:eastAsia="Times New Roman" w:hAnsi="Cambria"/>
      <w:b/>
      <w:bCs/>
      <w:i/>
      <w:iCs/>
      <w:szCs w:val="24"/>
    </w:rPr>
  </w:style>
  <w:style w:type="paragraph" w:styleId="Heading5">
    <w:name w:val="heading 5"/>
    <w:basedOn w:val="Normal"/>
    <w:next w:val="Normal"/>
    <w:link w:val="Heading5Char"/>
    <w:uiPriority w:val="99"/>
    <w:qFormat/>
    <w:rsid w:val="002D3505"/>
    <w:pPr>
      <w:spacing w:before="280" w:after="0" w:line="360" w:lineRule="auto"/>
      <w:outlineLvl w:val="4"/>
    </w:pPr>
    <w:rPr>
      <w:rFonts w:ascii="Cambria" w:eastAsia="Times New Roman" w:hAnsi="Cambria"/>
      <w:b/>
      <w:bCs/>
      <w:i/>
      <w:iCs/>
      <w:sz w:val="22"/>
    </w:rPr>
  </w:style>
  <w:style w:type="paragraph" w:styleId="Heading6">
    <w:name w:val="heading 6"/>
    <w:basedOn w:val="Normal"/>
    <w:next w:val="Normal"/>
    <w:link w:val="Heading6Char"/>
    <w:uiPriority w:val="99"/>
    <w:qFormat/>
    <w:rsid w:val="002D3505"/>
    <w:pPr>
      <w:spacing w:before="280" w:after="80" w:line="360" w:lineRule="auto"/>
      <w:outlineLvl w:val="5"/>
    </w:pPr>
    <w:rPr>
      <w:rFonts w:ascii="Cambria" w:eastAsia="Times New Roman" w:hAnsi="Cambria"/>
      <w:b/>
      <w:bCs/>
      <w:i/>
      <w:iCs/>
      <w:sz w:val="22"/>
    </w:rPr>
  </w:style>
  <w:style w:type="paragraph" w:styleId="Heading7">
    <w:name w:val="heading 7"/>
    <w:basedOn w:val="Normal"/>
    <w:next w:val="Normal"/>
    <w:link w:val="Heading7Char"/>
    <w:uiPriority w:val="99"/>
    <w:qFormat/>
    <w:rsid w:val="002D3505"/>
    <w:pPr>
      <w:spacing w:before="280" w:after="0" w:line="360" w:lineRule="auto"/>
      <w:outlineLvl w:val="6"/>
    </w:pPr>
    <w:rPr>
      <w:rFonts w:ascii="Cambria" w:eastAsia="Times New Roman" w:hAnsi="Cambria"/>
      <w:b/>
      <w:bCs/>
      <w:i/>
      <w:iCs/>
      <w:sz w:val="20"/>
      <w:szCs w:val="20"/>
    </w:rPr>
  </w:style>
  <w:style w:type="paragraph" w:styleId="Heading8">
    <w:name w:val="heading 8"/>
    <w:basedOn w:val="Normal"/>
    <w:next w:val="Normal"/>
    <w:link w:val="Heading8Char"/>
    <w:uiPriority w:val="99"/>
    <w:qFormat/>
    <w:rsid w:val="002D3505"/>
    <w:pPr>
      <w:spacing w:before="280" w:after="0" w:line="360" w:lineRule="auto"/>
      <w:outlineLvl w:val="7"/>
    </w:pPr>
    <w:rPr>
      <w:rFonts w:ascii="Cambria" w:eastAsia="Times New Roman" w:hAnsi="Cambria"/>
      <w:b/>
      <w:bCs/>
      <w:i/>
      <w:iCs/>
      <w:sz w:val="18"/>
      <w:szCs w:val="18"/>
    </w:rPr>
  </w:style>
  <w:style w:type="paragraph" w:styleId="Heading9">
    <w:name w:val="heading 9"/>
    <w:basedOn w:val="Normal"/>
    <w:next w:val="Normal"/>
    <w:link w:val="Heading9Char"/>
    <w:uiPriority w:val="99"/>
    <w:qFormat/>
    <w:rsid w:val="002D3505"/>
    <w:pPr>
      <w:spacing w:before="280" w:after="0" w:line="360" w:lineRule="auto"/>
      <w:outlineLvl w:val="8"/>
    </w:pPr>
    <w:rPr>
      <w:rFonts w:ascii="Cambria" w:eastAsia="Times New Roman" w:hAnsi="Cambria"/>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D3505"/>
    <w:rPr>
      <w:rFonts w:ascii="Cambria" w:hAnsi="Cambria" w:cs="Times New Roman"/>
      <w:bCs/>
      <w:iCs/>
      <w:sz w:val="32"/>
      <w:szCs w:val="32"/>
    </w:rPr>
  </w:style>
  <w:style w:type="character" w:customStyle="1" w:styleId="Heading2Char">
    <w:name w:val="Heading 2 Char"/>
    <w:basedOn w:val="DefaultParagraphFont"/>
    <w:link w:val="Heading2"/>
    <w:uiPriority w:val="99"/>
    <w:locked/>
    <w:rsid w:val="002D3505"/>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2D3505"/>
    <w:rPr>
      <w:rFonts w:ascii="Cambria" w:hAnsi="Cambria" w:cs="Times New Roman"/>
      <w:b/>
      <w:bCs/>
      <w:iCs/>
      <w:sz w:val="26"/>
      <w:szCs w:val="26"/>
    </w:rPr>
  </w:style>
  <w:style w:type="character" w:customStyle="1" w:styleId="Heading4Char">
    <w:name w:val="Heading 4 Char"/>
    <w:basedOn w:val="DefaultParagraphFont"/>
    <w:link w:val="Heading4"/>
    <w:uiPriority w:val="99"/>
    <w:locked/>
    <w:rsid w:val="002D3505"/>
    <w:rPr>
      <w:rFonts w:ascii="Cambria" w:hAnsi="Cambria" w:cs="Times New Roman"/>
      <w:b/>
      <w:bCs/>
      <w:i/>
      <w:iCs/>
      <w:sz w:val="24"/>
      <w:szCs w:val="24"/>
    </w:rPr>
  </w:style>
  <w:style w:type="character" w:customStyle="1" w:styleId="Heading5Char">
    <w:name w:val="Heading 5 Char"/>
    <w:basedOn w:val="DefaultParagraphFont"/>
    <w:link w:val="Heading5"/>
    <w:uiPriority w:val="99"/>
    <w:semiHidden/>
    <w:locked/>
    <w:rsid w:val="002D3505"/>
    <w:rPr>
      <w:rFonts w:ascii="Cambria" w:hAnsi="Cambria" w:cs="Times New Roman"/>
      <w:b/>
      <w:bCs/>
      <w:i/>
      <w:iCs/>
    </w:rPr>
  </w:style>
  <w:style w:type="character" w:customStyle="1" w:styleId="Heading6Char">
    <w:name w:val="Heading 6 Char"/>
    <w:basedOn w:val="DefaultParagraphFont"/>
    <w:link w:val="Heading6"/>
    <w:uiPriority w:val="99"/>
    <w:semiHidden/>
    <w:locked/>
    <w:rsid w:val="002D3505"/>
    <w:rPr>
      <w:rFonts w:ascii="Cambria" w:hAnsi="Cambria" w:cs="Times New Roman"/>
      <w:b/>
      <w:bCs/>
      <w:i/>
      <w:iCs/>
    </w:rPr>
  </w:style>
  <w:style w:type="character" w:customStyle="1" w:styleId="Heading7Char">
    <w:name w:val="Heading 7 Char"/>
    <w:basedOn w:val="DefaultParagraphFont"/>
    <w:link w:val="Heading7"/>
    <w:uiPriority w:val="99"/>
    <w:semiHidden/>
    <w:locked/>
    <w:rsid w:val="002D3505"/>
    <w:rPr>
      <w:rFonts w:ascii="Cambria" w:hAnsi="Cambria" w:cs="Times New Roman"/>
      <w:b/>
      <w:bCs/>
      <w:i/>
      <w:iCs/>
      <w:sz w:val="20"/>
      <w:szCs w:val="20"/>
    </w:rPr>
  </w:style>
  <w:style w:type="character" w:customStyle="1" w:styleId="Heading8Char">
    <w:name w:val="Heading 8 Char"/>
    <w:basedOn w:val="DefaultParagraphFont"/>
    <w:link w:val="Heading8"/>
    <w:uiPriority w:val="99"/>
    <w:semiHidden/>
    <w:locked/>
    <w:rsid w:val="002D3505"/>
    <w:rPr>
      <w:rFonts w:ascii="Cambria" w:hAnsi="Cambria" w:cs="Times New Roman"/>
      <w:b/>
      <w:bCs/>
      <w:i/>
      <w:iCs/>
      <w:sz w:val="18"/>
      <w:szCs w:val="18"/>
    </w:rPr>
  </w:style>
  <w:style w:type="character" w:customStyle="1" w:styleId="Heading9Char">
    <w:name w:val="Heading 9 Char"/>
    <w:basedOn w:val="DefaultParagraphFont"/>
    <w:link w:val="Heading9"/>
    <w:uiPriority w:val="99"/>
    <w:semiHidden/>
    <w:locked/>
    <w:rsid w:val="002D3505"/>
    <w:rPr>
      <w:rFonts w:ascii="Cambria" w:hAnsi="Cambria" w:cs="Times New Roman"/>
      <w:i/>
      <w:iCs/>
      <w:sz w:val="18"/>
      <w:szCs w:val="18"/>
    </w:rPr>
  </w:style>
  <w:style w:type="paragraph" w:styleId="Caption">
    <w:name w:val="caption"/>
    <w:basedOn w:val="Normal"/>
    <w:next w:val="Normal"/>
    <w:uiPriority w:val="99"/>
    <w:qFormat/>
    <w:rsid w:val="002D3505"/>
    <w:rPr>
      <w:b/>
      <w:bCs/>
      <w:sz w:val="18"/>
      <w:szCs w:val="18"/>
    </w:rPr>
  </w:style>
  <w:style w:type="paragraph" w:styleId="Title">
    <w:name w:val="Title"/>
    <w:basedOn w:val="Normal"/>
    <w:next w:val="Normal"/>
    <w:link w:val="TitleChar"/>
    <w:uiPriority w:val="10"/>
    <w:qFormat/>
    <w:rsid w:val="002D3505"/>
    <w:pPr>
      <w:spacing w:line="240" w:lineRule="auto"/>
    </w:pPr>
    <w:rPr>
      <w:rFonts w:ascii="Cambria" w:eastAsia="Times New Roman" w:hAnsi="Cambria"/>
      <w:bCs/>
      <w:iCs/>
      <w:spacing w:val="10"/>
      <w:sz w:val="48"/>
      <w:szCs w:val="60"/>
    </w:rPr>
  </w:style>
  <w:style w:type="character" w:customStyle="1" w:styleId="TitleChar">
    <w:name w:val="Title Char"/>
    <w:basedOn w:val="DefaultParagraphFont"/>
    <w:link w:val="Title"/>
    <w:uiPriority w:val="10"/>
    <w:locked/>
    <w:rsid w:val="002D3505"/>
    <w:rPr>
      <w:rFonts w:ascii="Cambria" w:hAnsi="Cambria" w:cs="Times New Roman"/>
      <w:bCs/>
      <w:iCs/>
      <w:spacing w:val="10"/>
      <w:sz w:val="60"/>
      <w:szCs w:val="60"/>
    </w:rPr>
  </w:style>
  <w:style w:type="paragraph" w:styleId="Subtitle">
    <w:name w:val="Subtitle"/>
    <w:basedOn w:val="Normal"/>
    <w:next w:val="Normal"/>
    <w:link w:val="SubtitleChar"/>
    <w:uiPriority w:val="99"/>
    <w:qFormat/>
    <w:rsid w:val="002D3505"/>
    <w:pPr>
      <w:spacing w:after="320"/>
    </w:pPr>
    <w:rPr>
      <w:i/>
      <w:iCs/>
      <w:spacing w:val="10"/>
      <w:szCs w:val="24"/>
    </w:rPr>
  </w:style>
  <w:style w:type="character" w:customStyle="1" w:styleId="SubtitleChar">
    <w:name w:val="Subtitle Char"/>
    <w:basedOn w:val="DefaultParagraphFont"/>
    <w:link w:val="Subtitle"/>
    <w:uiPriority w:val="99"/>
    <w:locked/>
    <w:rsid w:val="002D3505"/>
    <w:rPr>
      <w:rFonts w:cs="Times New Roman"/>
      <w:i/>
      <w:iCs/>
      <w:spacing w:val="10"/>
      <w:sz w:val="24"/>
      <w:szCs w:val="24"/>
    </w:rPr>
  </w:style>
  <w:style w:type="character" w:styleId="Strong">
    <w:name w:val="Strong"/>
    <w:basedOn w:val="DefaultParagraphFont"/>
    <w:uiPriority w:val="22"/>
    <w:qFormat/>
    <w:rsid w:val="002D3505"/>
    <w:rPr>
      <w:rFonts w:cs="Times New Roman"/>
      <w:b/>
      <w:bCs/>
      <w:spacing w:val="0"/>
    </w:rPr>
  </w:style>
  <w:style w:type="character" w:styleId="Emphasis">
    <w:name w:val="Emphasis"/>
    <w:basedOn w:val="DefaultParagraphFont"/>
    <w:uiPriority w:val="99"/>
    <w:qFormat/>
    <w:rsid w:val="002D3505"/>
    <w:rPr>
      <w:rFonts w:cs="Times New Roman"/>
      <w:b/>
      <w:i/>
      <w:color w:val="auto"/>
    </w:rPr>
  </w:style>
  <w:style w:type="paragraph" w:styleId="NoSpacing">
    <w:name w:val="No Spacing"/>
    <w:basedOn w:val="Normal"/>
    <w:link w:val="NoSpacingChar"/>
    <w:uiPriority w:val="1"/>
    <w:qFormat/>
    <w:rsid w:val="002D3505"/>
    <w:pPr>
      <w:spacing w:after="0" w:line="240" w:lineRule="auto"/>
    </w:pPr>
  </w:style>
  <w:style w:type="paragraph" w:styleId="ListParagraph">
    <w:name w:val="List Paragraph"/>
    <w:basedOn w:val="Normal"/>
    <w:uiPriority w:val="34"/>
    <w:qFormat/>
    <w:rsid w:val="002D3505"/>
    <w:pPr>
      <w:ind w:left="720"/>
      <w:contextualSpacing/>
    </w:pPr>
  </w:style>
  <w:style w:type="paragraph" w:styleId="Quote">
    <w:name w:val="Quote"/>
    <w:basedOn w:val="Normal"/>
    <w:next w:val="Normal"/>
    <w:link w:val="QuoteChar"/>
    <w:uiPriority w:val="99"/>
    <w:qFormat/>
    <w:rsid w:val="002D3505"/>
    <w:rPr>
      <w:color w:val="5A5A5A"/>
      <w:sz w:val="22"/>
    </w:rPr>
  </w:style>
  <w:style w:type="character" w:customStyle="1" w:styleId="QuoteChar">
    <w:name w:val="Quote Char"/>
    <w:basedOn w:val="DefaultParagraphFont"/>
    <w:link w:val="Quote"/>
    <w:uiPriority w:val="99"/>
    <w:locked/>
    <w:rsid w:val="002D3505"/>
    <w:rPr>
      <w:rFonts w:ascii="Calibri" w:cs="Times New Roman"/>
      <w:color w:val="5A5A5A"/>
    </w:rPr>
  </w:style>
  <w:style w:type="paragraph" w:styleId="IntenseQuote">
    <w:name w:val="Intense Quote"/>
    <w:basedOn w:val="Normal"/>
    <w:next w:val="Normal"/>
    <w:link w:val="IntenseQuoteChar"/>
    <w:uiPriority w:val="99"/>
    <w:qFormat/>
    <w:rsid w:val="002D3505"/>
    <w:pPr>
      <w:spacing w:before="320" w:after="480" w:line="240" w:lineRule="auto"/>
      <w:ind w:left="720" w:right="720"/>
      <w:jc w:val="center"/>
    </w:pPr>
    <w:rPr>
      <w:rFonts w:ascii="Cambria" w:eastAsia="Times New Roman" w:hAnsi="Cambria"/>
      <w:i/>
      <w:iCs/>
      <w:sz w:val="20"/>
      <w:szCs w:val="20"/>
    </w:rPr>
  </w:style>
  <w:style w:type="character" w:customStyle="1" w:styleId="IntenseQuoteChar">
    <w:name w:val="Intense Quote Char"/>
    <w:basedOn w:val="DefaultParagraphFont"/>
    <w:link w:val="IntenseQuote"/>
    <w:uiPriority w:val="99"/>
    <w:locked/>
    <w:rsid w:val="002D3505"/>
    <w:rPr>
      <w:rFonts w:ascii="Cambria" w:hAnsi="Cambria" w:cs="Times New Roman"/>
      <w:i/>
      <w:iCs/>
      <w:sz w:val="20"/>
      <w:szCs w:val="20"/>
    </w:rPr>
  </w:style>
  <w:style w:type="character" w:styleId="SubtleEmphasis">
    <w:name w:val="Subtle Emphasis"/>
    <w:basedOn w:val="DefaultParagraphFont"/>
    <w:uiPriority w:val="99"/>
    <w:qFormat/>
    <w:rsid w:val="002D3505"/>
    <w:rPr>
      <w:rFonts w:cs="Times New Roman"/>
      <w:i/>
      <w:color w:val="5A5A5A"/>
    </w:rPr>
  </w:style>
  <w:style w:type="character" w:styleId="IntenseEmphasis">
    <w:name w:val="Intense Emphasis"/>
    <w:basedOn w:val="DefaultParagraphFont"/>
    <w:uiPriority w:val="99"/>
    <w:qFormat/>
    <w:rsid w:val="002D3505"/>
    <w:rPr>
      <w:rFonts w:cs="Times New Roman"/>
      <w:b/>
      <w:i/>
      <w:color w:val="auto"/>
      <w:u w:val="single"/>
    </w:rPr>
  </w:style>
  <w:style w:type="character" w:styleId="SubtleReference">
    <w:name w:val="Subtle Reference"/>
    <w:basedOn w:val="DefaultParagraphFont"/>
    <w:uiPriority w:val="99"/>
    <w:qFormat/>
    <w:rsid w:val="002D3505"/>
    <w:rPr>
      <w:rFonts w:cs="Times New Roman"/>
      <w:smallCaps/>
    </w:rPr>
  </w:style>
  <w:style w:type="character" w:styleId="IntenseReference">
    <w:name w:val="Intense Reference"/>
    <w:basedOn w:val="DefaultParagraphFont"/>
    <w:uiPriority w:val="99"/>
    <w:qFormat/>
    <w:rsid w:val="002D3505"/>
    <w:rPr>
      <w:rFonts w:cs="Times New Roman"/>
      <w:b/>
      <w:smallCaps/>
      <w:color w:val="auto"/>
    </w:rPr>
  </w:style>
  <w:style w:type="character" w:styleId="BookTitle">
    <w:name w:val="Book Title"/>
    <w:basedOn w:val="DefaultParagraphFont"/>
    <w:uiPriority w:val="99"/>
    <w:qFormat/>
    <w:rsid w:val="002D3505"/>
    <w:rPr>
      <w:rFonts w:ascii="Cambria" w:hAnsi="Cambria" w:cs="Times New Roman"/>
      <w:b/>
      <w:smallCaps/>
      <w:color w:val="auto"/>
      <w:u w:val="single"/>
    </w:rPr>
  </w:style>
  <w:style w:type="paragraph" w:styleId="TOCHeading">
    <w:name w:val="TOC Heading"/>
    <w:basedOn w:val="Heading1"/>
    <w:next w:val="Normal"/>
    <w:uiPriority w:val="99"/>
    <w:qFormat/>
    <w:rsid w:val="002D3505"/>
    <w:pPr>
      <w:outlineLvl w:val="9"/>
    </w:pPr>
  </w:style>
  <w:style w:type="character" w:customStyle="1" w:styleId="NoSpacingChar">
    <w:name w:val="No Spacing Char"/>
    <w:basedOn w:val="DefaultParagraphFont"/>
    <w:link w:val="NoSpacing"/>
    <w:uiPriority w:val="1"/>
    <w:rsid w:val="005B2279"/>
    <w:rPr>
      <w:sz w:val="24"/>
      <w:lang w:eastAsia="en-US"/>
    </w:rPr>
  </w:style>
  <w:style w:type="paragraph" w:styleId="BalloonText">
    <w:name w:val="Balloon Text"/>
    <w:basedOn w:val="Normal"/>
    <w:link w:val="BalloonTextChar"/>
    <w:uiPriority w:val="99"/>
    <w:semiHidden/>
    <w:unhideWhenUsed/>
    <w:locked/>
    <w:rsid w:val="005B22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2279"/>
    <w:rPr>
      <w:rFonts w:ascii="Tahoma" w:hAnsi="Tahoma" w:cs="Tahoma"/>
      <w:sz w:val="16"/>
      <w:szCs w:val="16"/>
      <w:lang w:eastAsia="en-US"/>
    </w:rPr>
  </w:style>
  <w:style w:type="table" w:styleId="TableGrid">
    <w:name w:val="Table Grid"/>
    <w:basedOn w:val="TableNormal"/>
    <w:uiPriority w:val="59"/>
    <w:locked/>
    <w:rsid w:val="005B2279"/>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locked/>
    <w:rsid w:val="005B22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2279"/>
    <w:rPr>
      <w:sz w:val="24"/>
      <w:lang w:eastAsia="en-US"/>
    </w:rPr>
  </w:style>
  <w:style w:type="paragraph" w:styleId="Footer">
    <w:name w:val="footer"/>
    <w:basedOn w:val="Normal"/>
    <w:link w:val="FooterChar"/>
    <w:uiPriority w:val="99"/>
    <w:unhideWhenUsed/>
    <w:locked/>
    <w:rsid w:val="005B22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2279"/>
    <w:rPr>
      <w:sz w:val="24"/>
      <w:lang w:eastAsia="en-US"/>
    </w:rPr>
  </w:style>
  <w:style w:type="character" w:styleId="Hyperlink">
    <w:name w:val="Hyperlink"/>
    <w:basedOn w:val="DefaultParagraphFont"/>
    <w:uiPriority w:val="99"/>
    <w:unhideWhenUsed/>
    <w:locked/>
    <w:rsid w:val="004842EF"/>
    <w:rPr>
      <w:color w:val="0000FF" w:themeColor="hyperlink"/>
      <w:u w:val="single"/>
    </w:rPr>
  </w:style>
  <w:style w:type="paragraph" w:styleId="NormalWeb">
    <w:name w:val="Normal (Web)"/>
    <w:basedOn w:val="Normal"/>
    <w:uiPriority w:val="99"/>
    <w:semiHidden/>
    <w:unhideWhenUsed/>
    <w:locked/>
    <w:rsid w:val="00BE3718"/>
    <w:pPr>
      <w:spacing w:before="100" w:beforeAutospacing="1" w:after="100" w:afterAutospacing="1" w:line="240" w:lineRule="auto"/>
    </w:pPr>
    <w:rPr>
      <w:rFonts w:ascii="Times New Roman" w:eastAsia="Times New Roman" w:hAnsi="Times New Roman"/>
      <w:szCs w:val="24"/>
      <w:lang w:eastAsia="en-GB"/>
    </w:rPr>
  </w:style>
  <w:style w:type="paragraph" w:styleId="PlainText">
    <w:name w:val="Plain Text"/>
    <w:basedOn w:val="Normal"/>
    <w:link w:val="PlainTextChar"/>
    <w:uiPriority w:val="99"/>
    <w:semiHidden/>
    <w:unhideWhenUsed/>
    <w:locked/>
    <w:rsid w:val="00BE3718"/>
    <w:pPr>
      <w:spacing w:after="0" w:line="240" w:lineRule="auto"/>
    </w:pPr>
    <w:rPr>
      <w:rFonts w:ascii="Courier New" w:eastAsia="Times New Roman" w:hAnsi="Courier New"/>
      <w:sz w:val="20"/>
      <w:szCs w:val="20"/>
      <w:lang w:val="en-US" w:eastAsia="en-GB"/>
    </w:rPr>
  </w:style>
  <w:style w:type="character" w:customStyle="1" w:styleId="PlainTextChar">
    <w:name w:val="Plain Text Char"/>
    <w:basedOn w:val="DefaultParagraphFont"/>
    <w:link w:val="PlainText"/>
    <w:uiPriority w:val="99"/>
    <w:semiHidden/>
    <w:rsid w:val="00BE3718"/>
    <w:rPr>
      <w:rFonts w:ascii="Courier New" w:eastAsia="Times New Roman" w:hAnsi="Courier New"/>
      <w:sz w:val="20"/>
      <w:szCs w:val="20"/>
      <w:lang w:val="en-US"/>
    </w:rPr>
  </w:style>
  <w:style w:type="paragraph" w:customStyle="1" w:styleId="Default">
    <w:name w:val="Default"/>
    <w:uiPriority w:val="99"/>
    <w:rsid w:val="00BE3718"/>
    <w:pPr>
      <w:autoSpaceDE w:val="0"/>
      <w:autoSpaceDN w:val="0"/>
      <w:adjustRightInd w:val="0"/>
    </w:pPr>
    <w:rPr>
      <w:rFonts w:ascii="Arial" w:hAnsi="Arial" w:cs="Arial"/>
      <w:color w:val="000000"/>
      <w:sz w:val="24"/>
      <w:szCs w:val="24"/>
    </w:rPr>
  </w:style>
  <w:style w:type="character" w:styleId="CommentReference">
    <w:name w:val="annotation reference"/>
    <w:uiPriority w:val="99"/>
    <w:semiHidden/>
    <w:unhideWhenUsed/>
    <w:locked/>
    <w:rsid w:val="00BE3718"/>
    <w:rPr>
      <w:rFonts w:ascii="Times New Roman" w:hAnsi="Times New Roman" w:cs="Times New Roman" w:hint="default"/>
      <w:sz w:val="16"/>
      <w:szCs w:val="16"/>
    </w:rPr>
  </w:style>
  <w:style w:type="paragraph" w:styleId="BodyText">
    <w:name w:val="Body Text"/>
    <w:basedOn w:val="Normal"/>
    <w:link w:val="BodyTextChar"/>
    <w:uiPriority w:val="99"/>
    <w:semiHidden/>
    <w:unhideWhenUsed/>
    <w:locked/>
    <w:rsid w:val="000619AB"/>
    <w:pPr>
      <w:widowControl w:val="0"/>
      <w:tabs>
        <w:tab w:val="left" w:pos="721"/>
        <w:tab w:val="left" w:pos="1446"/>
        <w:tab w:val="left" w:pos="2155"/>
        <w:tab w:val="left" w:pos="2881"/>
        <w:tab w:val="left" w:pos="3607"/>
        <w:tab w:val="left" w:pos="4316"/>
        <w:tab w:val="left" w:pos="5042"/>
        <w:tab w:val="left" w:pos="5767"/>
        <w:tab w:val="left" w:pos="6477"/>
        <w:tab w:val="left" w:pos="7202"/>
        <w:tab w:val="left" w:pos="7920"/>
        <w:tab w:val="left" w:pos="8637"/>
      </w:tabs>
      <w:spacing w:after="0" w:line="240" w:lineRule="auto"/>
    </w:pPr>
    <w:rPr>
      <w:rFonts w:ascii="Times New Roman" w:eastAsia="Times New Roman" w:hAnsi="Times New Roman"/>
      <w:szCs w:val="20"/>
      <w:lang w:val="en-US" w:eastAsia="en-GB"/>
    </w:rPr>
  </w:style>
  <w:style w:type="character" w:customStyle="1" w:styleId="BodyTextChar">
    <w:name w:val="Body Text Char"/>
    <w:basedOn w:val="DefaultParagraphFont"/>
    <w:link w:val="BodyText"/>
    <w:uiPriority w:val="99"/>
    <w:semiHidden/>
    <w:rsid w:val="000619AB"/>
    <w:rPr>
      <w:rFonts w:ascii="Times New Roman" w:eastAsia="Times New Roman" w:hAnsi="Times New Roman"/>
      <w:sz w:val="24"/>
      <w:szCs w:val="20"/>
      <w:lang w:val="en-US"/>
    </w:rPr>
  </w:style>
  <w:style w:type="character" w:styleId="FollowedHyperlink">
    <w:name w:val="FollowedHyperlink"/>
    <w:basedOn w:val="DefaultParagraphFont"/>
    <w:uiPriority w:val="99"/>
    <w:semiHidden/>
    <w:unhideWhenUsed/>
    <w:locked/>
    <w:rsid w:val="0097760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770222">
      <w:bodyDiv w:val="1"/>
      <w:marLeft w:val="0"/>
      <w:marRight w:val="0"/>
      <w:marTop w:val="0"/>
      <w:marBottom w:val="0"/>
      <w:divBdr>
        <w:top w:val="none" w:sz="0" w:space="0" w:color="auto"/>
        <w:left w:val="none" w:sz="0" w:space="0" w:color="auto"/>
        <w:bottom w:val="none" w:sz="0" w:space="0" w:color="auto"/>
        <w:right w:val="none" w:sz="0" w:space="0" w:color="auto"/>
      </w:divBdr>
    </w:div>
    <w:div w:id="430443130">
      <w:bodyDiv w:val="1"/>
      <w:marLeft w:val="0"/>
      <w:marRight w:val="0"/>
      <w:marTop w:val="0"/>
      <w:marBottom w:val="0"/>
      <w:divBdr>
        <w:top w:val="none" w:sz="0" w:space="0" w:color="auto"/>
        <w:left w:val="none" w:sz="0" w:space="0" w:color="auto"/>
        <w:bottom w:val="none" w:sz="0" w:space="0" w:color="auto"/>
        <w:right w:val="none" w:sz="0" w:space="0" w:color="auto"/>
      </w:divBdr>
    </w:div>
    <w:div w:id="633028983">
      <w:bodyDiv w:val="1"/>
      <w:marLeft w:val="0"/>
      <w:marRight w:val="0"/>
      <w:marTop w:val="0"/>
      <w:marBottom w:val="0"/>
      <w:divBdr>
        <w:top w:val="none" w:sz="0" w:space="0" w:color="auto"/>
        <w:left w:val="none" w:sz="0" w:space="0" w:color="auto"/>
        <w:bottom w:val="none" w:sz="0" w:space="0" w:color="auto"/>
        <w:right w:val="none" w:sz="0" w:space="0" w:color="auto"/>
      </w:divBdr>
    </w:div>
    <w:div w:id="801925031">
      <w:bodyDiv w:val="1"/>
      <w:marLeft w:val="0"/>
      <w:marRight w:val="0"/>
      <w:marTop w:val="0"/>
      <w:marBottom w:val="0"/>
      <w:divBdr>
        <w:top w:val="none" w:sz="0" w:space="0" w:color="auto"/>
        <w:left w:val="none" w:sz="0" w:space="0" w:color="auto"/>
        <w:bottom w:val="none" w:sz="0" w:space="0" w:color="auto"/>
        <w:right w:val="none" w:sz="0" w:space="0" w:color="auto"/>
      </w:divBdr>
    </w:div>
    <w:div w:id="885526016">
      <w:bodyDiv w:val="1"/>
      <w:marLeft w:val="0"/>
      <w:marRight w:val="0"/>
      <w:marTop w:val="0"/>
      <w:marBottom w:val="0"/>
      <w:divBdr>
        <w:top w:val="none" w:sz="0" w:space="0" w:color="auto"/>
        <w:left w:val="none" w:sz="0" w:space="0" w:color="auto"/>
        <w:bottom w:val="none" w:sz="0" w:space="0" w:color="auto"/>
        <w:right w:val="none" w:sz="0" w:space="0" w:color="auto"/>
      </w:divBdr>
    </w:div>
    <w:div w:id="1190030062">
      <w:bodyDiv w:val="1"/>
      <w:marLeft w:val="0"/>
      <w:marRight w:val="0"/>
      <w:marTop w:val="0"/>
      <w:marBottom w:val="0"/>
      <w:divBdr>
        <w:top w:val="none" w:sz="0" w:space="0" w:color="auto"/>
        <w:left w:val="none" w:sz="0" w:space="0" w:color="auto"/>
        <w:bottom w:val="none" w:sz="0" w:space="0" w:color="auto"/>
        <w:right w:val="none" w:sz="0" w:space="0" w:color="auto"/>
      </w:divBdr>
    </w:div>
    <w:div w:id="1286353128">
      <w:bodyDiv w:val="1"/>
      <w:marLeft w:val="0"/>
      <w:marRight w:val="0"/>
      <w:marTop w:val="0"/>
      <w:marBottom w:val="0"/>
      <w:divBdr>
        <w:top w:val="none" w:sz="0" w:space="0" w:color="auto"/>
        <w:left w:val="none" w:sz="0" w:space="0" w:color="auto"/>
        <w:bottom w:val="none" w:sz="0" w:space="0" w:color="auto"/>
        <w:right w:val="none" w:sz="0" w:space="0" w:color="auto"/>
      </w:divBdr>
    </w:div>
    <w:div w:id="1385180948">
      <w:bodyDiv w:val="1"/>
      <w:marLeft w:val="0"/>
      <w:marRight w:val="0"/>
      <w:marTop w:val="0"/>
      <w:marBottom w:val="0"/>
      <w:divBdr>
        <w:top w:val="none" w:sz="0" w:space="0" w:color="auto"/>
        <w:left w:val="none" w:sz="0" w:space="0" w:color="auto"/>
        <w:bottom w:val="none" w:sz="0" w:space="0" w:color="auto"/>
        <w:right w:val="none" w:sz="0" w:space="0" w:color="auto"/>
      </w:divBdr>
    </w:div>
    <w:div w:id="1632663150">
      <w:bodyDiv w:val="1"/>
      <w:marLeft w:val="0"/>
      <w:marRight w:val="0"/>
      <w:marTop w:val="0"/>
      <w:marBottom w:val="0"/>
      <w:divBdr>
        <w:top w:val="none" w:sz="0" w:space="0" w:color="auto"/>
        <w:left w:val="none" w:sz="0" w:space="0" w:color="auto"/>
        <w:bottom w:val="none" w:sz="0" w:space="0" w:color="auto"/>
        <w:right w:val="none" w:sz="0" w:space="0" w:color="auto"/>
      </w:divBdr>
    </w:div>
    <w:div w:id="1732268530">
      <w:bodyDiv w:val="1"/>
      <w:marLeft w:val="0"/>
      <w:marRight w:val="0"/>
      <w:marTop w:val="0"/>
      <w:marBottom w:val="0"/>
      <w:divBdr>
        <w:top w:val="none" w:sz="0" w:space="0" w:color="auto"/>
        <w:left w:val="none" w:sz="0" w:space="0" w:color="auto"/>
        <w:bottom w:val="none" w:sz="0" w:space="0" w:color="auto"/>
        <w:right w:val="none" w:sz="0" w:space="0" w:color="auto"/>
      </w:divBdr>
    </w:div>
    <w:div w:id="1857422737">
      <w:bodyDiv w:val="1"/>
      <w:marLeft w:val="0"/>
      <w:marRight w:val="0"/>
      <w:marTop w:val="0"/>
      <w:marBottom w:val="0"/>
      <w:divBdr>
        <w:top w:val="none" w:sz="0" w:space="0" w:color="auto"/>
        <w:left w:val="none" w:sz="0" w:space="0" w:color="auto"/>
        <w:bottom w:val="none" w:sz="0" w:space="0" w:color="auto"/>
        <w:right w:val="none" w:sz="0" w:space="0" w:color="auto"/>
      </w:divBdr>
    </w:div>
    <w:div w:id="2028368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postgraduate.education@nhs.net" TargetMode="External"/><Relationship Id="rId18" Type="http://schemas.openxmlformats.org/officeDocument/2006/relationships/image" Target="media/image6.emf"/><Relationship Id="rId26" Type="http://schemas.openxmlformats.org/officeDocument/2006/relationships/hyperlink" Target="http://onlinelibrary.wiley.com/o/cochrane/clabout/articles/MUSKEL/frame.html" TargetMode="External"/><Relationship Id="rId39"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package" Target="embeddings/Microsoft_Word_Document4.docx"/><Relationship Id="rId34" Type="http://schemas.openxmlformats.org/officeDocument/2006/relationships/image" Target="media/image13.emf"/><Relationship Id="rId42" Type="http://schemas.openxmlformats.org/officeDocument/2006/relationships/oleObject" Target="embeddings/Microsoft_Word_97_-_2003_Document4.doc"/><Relationship Id="rId47" Type="http://schemas.openxmlformats.org/officeDocument/2006/relationships/image" Target="media/image20.emf"/><Relationship Id="rId50"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package" Target="embeddings/Microsoft_Word_Document1.docx"/><Relationship Id="rId17" Type="http://schemas.openxmlformats.org/officeDocument/2006/relationships/package" Target="embeddings/Microsoft_Word_Document2.docx"/><Relationship Id="rId25" Type="http://schemas.openxmlformats.org/officeDocument/2006/relationships/oleObject" Target="embeddings/Microsoft_Word_97_-_2003_Document2.doc"/><Relationship Id="rId33" Type="http://schemas.openxmlformats.org/officeDocument/2006/relationships/package" Target="embeddings/Microsoft_Word_Document6.docx"/><Relationship Id="rId38" Type="http://schemas.openxmlformats.org/officeDocument/2006/relationships/hyperlink" Target="http://doclib.xcoch.nhs.uk/Documents/Guidelines%20for%20the%20management%20of%20ANCA-Associated%20Vasculitis.docx" TargetMode="External"/><Relationship Id="rId46" Type="http://schemas.openxmlformats.org/officeDocument/2006/relationships/oleObject" Target="embeddings/Microsoft_Word_97_-_2003_Document5.doc"/><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package" Target="embeddings/Microsoft_Word_Document5.docx"/><Relationship Id="rId41" Type="http://schemas.openxmlformats.org/officeDocument/2006/relationships/image" Target="media/image17.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9.emf"/><Relationship Id="rId32" Type="http://schemas.openxmlformats.org/officeDocument/2006/relationships/image" Target="media/image12.emf"/><Relationship Id="rId37" Type="http://schemas.openxmlformats.org/officeDocument/2006/relationships/image" Target="media/image15.png"/><Relationship Id="rId40" Type="http://schemas.openxmlformats.org/officeDocument/2006/relationships/oleObject" Target="embeddings/oleObject1.bin"/><Relationship Id="rId45" Type="http://schemas.openxmlformats.org/officeDocument/2006/relationships/image" Target="media/image19.emf"/><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oleObject" Target="embeddings/Microsoft_Word_97_-_2003_Document1.doc"/><Relationship Id="rId28" Type="http://schemas.openxmlformats.org/officeDocument/2006/relationships/image" Target="media/image10.emf"/><Relationship Id="rId36" Type="http://schemas.openxmlformats.org/officeDocument/2006/relationships/image" Target="media/image14.png"/><Relationship Id="rId49" Type="http://schemas.openxmlformats.org/officeDocument/2006/relationships/image" Target="media/image21.png"/><Relationship Id="rId10" Type="http://schemas.openxmlformats.org/officeDocument/2006/relationships/hyperlink" Target="mailto:rheumatology.specialistnurse@nhs.net" TargetMode="External"/><Relationship Id="rId19" Type="http://schemas.openxmlformats.org/officeDocument/2006/relationships/package" Target="embeddings/Microsoft_Word_Document3.docx"/><Relationship Id="rId31" Type="http://schemas.openxmlformats.org/officeDocument/2006/relationships/oleObject" Target="embeddings/Microsoft_Word_97_-_2003_Document3.doc"/><Relationship Id="rId44" Type="http://schemas.openxmlformats.org/officeDocument/2006/relationships/package" Target="embeddings/Microsoft_Word_Document8.docx"/><Relationship Id="rId52"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hyperlink" Target="https://www.nice.org.uk/guidance/CG177" TargetMode="External"/><Relationship Id="rId30" Type="http://schemas.openxmlformats.org/officeDocument/2006/relationships/image" Target="media/image11.emf"/><Relationship Id="rId35" Type="http://schemas.openxmlformats.org/officeDocument/2006/relationships/package" Target="embeddings/Microsoft_Word_Document7.docx"/><Relationship Id="rId43" Type="http://schemas.openxmlformats.org/officeDocument/2006/relationships/image" Target="media/image18.emf"/><Relationship Id="rId48" Type="http://schemas.openxmlformats.org/officeDocument/2006/relationships/package" Target="embeddings/Microsoft_Word_Document9.docx"/><Relationship Id="rId8" Type="http://schemas.openxmlformats.org/officeDocument/2006/relationships/endnotes" Target="endnotes.xml"/><Relationship Id="rId5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9A417F-F577-4565-A352-3775A02BD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2934</Words>
  <Characters>17374</Characters>
  <Application>Microsoft Office Word</Application>
  <DocSecurity>4</DocSecurity>
  <Lines>144</Lines>
  <Paragraphs>40</Paragraphs>
  <ScaleCrop>false</ScaleCrop>
  <HeadingPairs>
    <vt:vector size="2" baseType="variant">
      <vt:variant>
        <vt:lpstr>Title</vt:lpstr>
      </vt:variant>
      <vt:variant>
        <vt:i4>1</vt:i4>
      </vt:variant>
    </vt:vector>
  </HeadingPairs>
  <TitlesOfParts>
    <vt:vector size="1" baseType="lpstr">
      <vt:lpstr>Rheumatology Department</vt:lpstr>
    </vt:vector>
  </TitlesOfParts>
  <Company>Countess of Chester Hospital NHS Foundation Trust</Company>
  <LinksUpToDate>false</LinksUpToDate>
  <CharactersWithSpaces>20268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Rheumatology Department</dc:title>
  <dc:subject>Junior Doctor Handbook</dc:subject>
  <dc:creator>Theresa</dc:creator>
  <cp:lastModifiedBy>Benton, Ian</cp:lastModifiedBy>
  <cp:revision>2</cp:revision>
  <cp:lastPrinted>2017-06-27T13:06:00Z</cp:lastPrinted>
  <dcterms:created xsi:type="dcterms:W3CDTF">2020-07-13T13:26:00Z</dcterms:created>
  <dcterms:modified xsi:type="dcterms:W3CDTF">2020-07-13T13:26:00Z</dcterms:modified>
</cp:coreProperties>
</file>